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A11E1" w14:textId="77777777" w:rsidR="00477A91" w:rsidRDefault="00477A91" w:rsidP="005821CD">
      <w:pPr>
        <w:spacing w:line="240" w:lineRule="auto"/>
        <w:jc w:val="center"/>
        <w:rPr>
          <w:b/>
          <w:bCs/>
          <w:i/>
          <w:iCs/>
          <w:sz w:val="40"/>
          <w:szCs w:val="40"/>
        </w:rPr>
      </w:pPr>
      <w:r w:rsidRPr="00477A91">
        <w:rPr>
          <w:b/>
          <w:bCs/>
          <w:i/>
          <w:iCs/>
          <w:sz w:val="40"/>
          <w:szCs w:val="40"/>
        </w:rPr>
        <w:t xml:space="preserve">Gospel Chronology </w:t>
      </w:r>
      <w:r w:rsidR="005B4652" w:rsidRPr="007E17CE">
        <w:rPr>
          <w:b/>
          <w:bCs/>
          <w:i/>
          <w:iCs/>
          <w:sz w:val="40"/>
          <w:szCs w:val="40"/>
        </w:rPr>
        <w:t>#</w:t>
      </w:r>
      <w:r w:rsidR="005B4652">
        <w:rPr>
          <w:b/>
          <w:bCs/>
          <w:i/>
          <w:iCs/>
          <w:sz w:val="40"/>
          <w:szCs w:val="40"/>
        </w:rPr>
        <w:t>2</w:t>
      </w:r>
      <w:r>
        <w:rPr>
          <w:b/>
          <w:bCs/>
          <w:i/>
          <w:iCs/>
          <w:sz w:val="40"/>
          <w:szCs w:val="40"/>
        </w:rPr>
        <w:t>:</w:t>
      </w:r>
      <w:r w:rsidR="005B4652" w:rsidRPr="007E17CE">
        <w:rPr>
          <w:b/>
          <w:bCs/>
          <w:i/>
          <w:iCs/>
          <w:sz w:val="40"/>
          <w:szCs w:val="40"/>
        </w:rPr>
        <w:t xml:space="preserve"> </w:t>
      </w:r>
    </w:p>
    <w:p w14:paraId="018DEEBD" w14:textId="44F661DA" w:rsidR="005B4652" w:rsidRDefault="00D932BE" w:rsidP="005821CD">
      <w:pPr>
        <w:spacing w:line="240" w:lineRule="auto"/>
        <w:jc w:val="center"/>
        <w:rPr>
          <w:b/>
          <w:bCs/>
          <w:i/>
          <w:iCs/>
          <w:sz w:val="40"/>
          <w:szCs w:val="40"/>
        </w:rPr>
      </w:pPr>
      <w:r>
        <w:rPr>
          <w:b/>
          <w:bCs/>
          <w:i/>
          <w:iCs/>
          <w:sz w:val="40"/>
          <w:szCs w:val="40"/>
        </w:rPr>
        <w:t>Childhood</w:t>
      </w:r>
      <w:r w:rsidR="00125DFF">
        <w:rPr>
          <w:b/>
          <w:bCs/>
          <w:i/>
          <w:iCs/>
          <w:sz w:val="40"/>
          <w:szCs w:val="40"/>
        </w:rPr>
        <w:t xml:space="preserve"> </w:t>
      </w:r>
      <w:r w:rsidR="00BB1207">
        <w:rPr>
          <w:b/>
          <w:bCs/>
          <w:i/>
          <w:iCs/>
          <w:sz w:val="40"/>
          <w:szCs w:val="40"/>
        </w:rPr>
        <w:t>to Man</w:t>
      </w:r>
      <w:r w:rsidR="00125DFF">
        <w:rPr>
          <w:b/>
          <w:bCs/>
          <w:i/>
          <w:iCs/>
          <w:sz w:val="40"/>
          <w:szCs w:val="40"/>
        </w:rPr>
        <w:t>hood of</w:t>
      </w:r>
      <w:r w:rsidR="005B4652" w:rsidRPr="007E17CE">
        <w:rPr>
          <w:b/>
          <w:bCs/>
          <w:i/>
          <w:iCs/>
          <w:sz w:val="40"/>
          <w:szCs w:val="40"/>
        </w:rPr>
        <w:t xml:space="preserve"> Jesus</w:t>
      </w:r>
    </w:p>
    <w:p w14:paraId="3D0C71CC" w14:textId="5DDF7C2A" w:rsidR="005B4652" w:rsidRPr="00EB284C" w:rsidRDefault="005B4652" w:rsidP="005B4652">
      <w:pPr>
        <w:jc w:val="center"/>
        <w:rPr>
          <w:sz w:val="32"/>
          <w:szCs w:val="32"/>
        </w:rPr>
      </w:pPr>
      <w:r w:rsidRPr="00EB284C">
        <w:rPr>
          <w:b/>
          <w:bCs/>
          <w:i/>
          <w:iCs/>
          <w:sz w:val="32"/>
          <w:szCs w:val="32"/>
        </w:rPr>
        <w:t>(</w:t>
      </w:r>
      <w:proofErr w:type="spellStart"/>
      <w:r w:rsidR="00125DFF">
        <w:rPr>
          <w:b/>
          <w:bCs/>
          <w:i/>
          <w:iCs/>
          <w:smallCaps/>
          <w:sz w:val="32"/>
          <w:szCs w:val="32"/>
        </w:rPr>
        <w:t>a</w:t>
      </w:r>
      <w:r w:rsidRPr="00EB284C">
        <w:rPr>
          <w:b/>
          <w:bCs/>
          <w:i/>
          <w:iCs/>
          <w:sz w:val="32"/>
          <w:szCs w:val="32"/>
        </w:rPr>
        <w:t>.</w:t>
      </w:r>
      <w:r w:rsidR="00125DFF">
        <w:rPr>
          <w:b/>
          <w:bCs/>
          <w:i/>
          <w:iCs/>
          <w:smallCaps/>
          <w:sz w:val="32"/>
          <w:szCs w:val="32"/>
        </w:rPr>
        <w:t>d</w:t>
      </w:r>
      <w:r w:rsidRPr="00EB284C">
        <w:rPr>
          <w:b/>
          <w:bCs/>
          <w:i/>
          <w:iCs/>
          <w:sz w:val="32"/>
          <w:szCs w:val="32"/>
        </w:rPr>
        <w:t>.</w:t>
      </w:r>
      <w:proofErr w:type="spellEnd"/>
      <w:r w:rsidR="00125DFF">
        <w:rPr>
          <w:b/>
          <w:bCs/>
          <w:i/>
          <w:iCs/>
          <w:sz w:val="32"/>
          <w:szCs w:val="32"/>
        </w:rPr>
        <w:t xml:space="preserve"> 9 to </w:t>
      </w:r>
      <w:proofErr w:type="spellStart"/>
      <w:r w:rsidR="00125DFF">
        <w:rPr>
          <w:b/>
          <w:bCs/>
          <w:i/>
          <w:iCs/>
          <w:smallCaps/>
          <w:sz w:val="32"/>
          <w:szCs w:val="32"/>
        </w:rPr>
        <w:t>a</w:t>
      </w:r>
      <w:r w:rsidR="00125DFF" w:rsidRPr="00EB284C">
        <w:rPr>
          <w:b/>
          <w:bCs/>
          <w:i/>
          <w:iCs/>
          <w:sz w:val="32"/>
          <w:szCs w:val="32"/>
        </w:rPr>
        <w:t>.</w:t>
      </w:r>
      <w:r w:rsidR="00125DFF">
        <w:rPr>
          <w:b/>
          <w:bCs/>
          <w:i/>
          <w:iCs/>
          <w:smallCaps/>
          <w:sz w:val="32"/>
          <w:szCs w:val="32"/>
        </w:rPr>
        <w:t>d</w:t>
      </w:r>
      <w:r w:rsidR="00125DFF" w:rsidRPr="00EB284C">
        <w:rPr>
          <w:b/>
          <w:bCs/>
          <w:i/>
          <w:iCs/>
          <w:sz w:val="32"/>
          <w:szCs w:val="32"/>
        </w:rPr>
        <w:t>.</w:t>
      </w:r>
      <w:proofErr w:type="spellEnd"/>
      <w:r w:rsidR="00125DFF">
        <w:rPr>
          <w:b/>
          <w:bCs/>
          <w:i/>
          <w:iCs/>
          <w:sz w:val="32"/>
          <w:szCs w:val="32"/>
        </w:rPr>
        <w:t xml:space="preserve"> 27</w:t>
      </w:r>
      <w:r w:rsidRPr="00EB284C">
        <w:rPr>
          <w:b/>
          <w:bCs/>
          <w:i/>
          <w:iCs/>
          <w:sz w:val="32"/>
          <w:szCs w:val="32"/>
        </w:rPr>
        <w:t>)</w:t>
      </w:r>
    </w:p>
    <w:p w14:paraId="21766E3D" w14:textId="1961BC9F" w:rsidR="005B4652" w:rsidRDefault="00891BEA" w:rsidP="00891BEA">
      <w:pPr>
        <w:pStyle w:val="NormalWeb"/>
      </w:pPr>
      <w:r>
        <w:rPr>
          <w:noProof/>
        </w:rPr>
        <w:drawing>
          <wp:inline distT="0" distB="0" distL="0" distR="0" wp14:anchorId="62D12283" wp14:editId="2376A341">
            <wp:extent cx="6096000" cy="4572000"/>
            <wp:effectExtent l="0" t="0" r="0" b="0"/>
            <wp:docPr id="5" name="Picture 2" descr="A map of the great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map of the great sea&#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576FD1E8" w14:textId="3EF2FE3E" w:rsidR="005B4652" w:rsidRDefault="005B4652" w:rsidP="00355157">
      <w:pPr>
        <w:spacing w:after="60"/>
        <w:jc w:val="center"/>
      </w:pPr>
    </w:p>
    <w:tbl>
      <w:tblPr>
        <w:tblStyle w:val="TableGrid"/>
        <w:tblW w:w="9618" w:type="dxa"/>
        <w:tblLayout w:type="fixed"/>
        <w:tblLook w:val="04A0" w:firstRow="1" w:lastRow="0" w:firstColumn="1" w:lastColumn="0" w:noHBand="0" w:noVBand="1"/>
      </w:tblPr>
      <w:tblGrid>
        <w:gridCol w:w="634"/>
        <w:gridCol w:w="634"/>
        <w:gridCol w:w="3686"/>
        <w:gridCol w:w="1166"/>
        <w:gridCol w:w="1166"/>
        <w:gridCol w:w="1166"/>
        <w:gridCol w:w="1166"/>
      </w:tblGrid>
      <w:tr w:rsidR="005B4652" w:rsidRPr="00631080" w14:paraId="32BCA9DC" w14:textId="77777777" w:rsidTr="00C86BE4">
        <w:tc>
          <w:tcPr>
            <w:tcW w:w="634" w:type="dxa"/>
          </w:tcPr>
          <w:p w14:paraId="77D49083" w14:textId="77777777" w:rsidR="005B4652" w:rsidRPr="00631080" w:rsidRDefault="005B4652" w:rsidP="00C86BE4">
            <w:pPr>
              <w:spacing w:line="120" w:lineRule="exact"/>
              <w:rPr>
                <w:rFonts w:cs="Arial"/>
                <w:b/>
                <w:bCs/>
                <w:i/>
                <w:iCs/>
                <w:sz w:val="20"/>
                <w:szCs w:val="20"/>
              </w:rPr>
            </w:pPr>
          </w:p>
          <w:p w14:paraId="30B8ECA0" w14:textId="6858D8D5" w:rsidR="005B4652" w:rsidRPr="00631080" w:rsidRDefault="005B4652" w:rsidP="00C86BE4">
            <w:pPr>
              <w:spacing w:after="58"/>
              <w:rPr>
                <w:rFonts w:cs="Arial"/>
                <w:b/>
                <w:bCs/>
                <w:i/>
                <w:iCs/>
                <w:sz w:val="20"/>
                <w:szCs w:val="20"/>
              </w:rPr>
            </w:pPr>
            <w:r w:rsidRPr="00631080">
              <w:rPr>
                <w:rFonts w:cs="Arial"/>
                <w:b/>
                <w:bCs/>
                <w:i/>
                <w:iCs/>
                <w:sz w:val="20"/>
                <w:szCs w:val="20"/>
              </w:rPr>
              <w:t>#</w:t>
            </w:r>
          </w:p>
        </w:tc>
        <w:tc>
          <w:tcPr>
            <w:tcW w:w="634" w:type="dxa"/>
          </w:tcPr>
          <w:p w14:paraId="415A737E" w14:textId="77777777" w:rsidR="005B4652" w:rsidRPr="00631080" w:rsidRDefault="005B4652" w:rsidP="00C86BE4">
            <w:pPr>
              <w:spacing w:line="120" w:lineRule="exact"/>
              <w:rPr>
                <w:rFonts w:cs="Arial"/>
                <w:b/>
                <w:bCs/>
                <w:i/>
                <w:iCs/>
                <w:sz w:val="20"/>
                <w:szCs w:val="20"/>
              </w:rPr>
            </w:pPr>
          </w:p>
          <w:p w14:paraId="460D798C" w14:textId="77777777" w:rsidR="005B4652" w:rsidRPr="00631080" w:rsidRDefault="005B4652" w:rsidP="00C86BE4">
            <w:pPr>
              <w:spacing w:after="58"/>
              <w:rPr>
                <w:rFonts w:cs="Arial"/>
                <w:b/>
                <w:bCs/>
                <w:i/>
                <w:iCs/>
                <w:sz w:val="20"/>
                <w:szCs w:val="20"/>
              </w:rPr>
            </w:pPr>
            <w:r w:rsidRPr="00631080">
              <w:rPr>
                <w:rFonts w:cs="Arial"/>
                <w:b/>
                <w:bCs/>
                <w:i/>
                <w:iCs/>
                <w:sz w:val="20"/>
                <w:szCs w:val="20"/>
              </w:rPr>
              <w:t>@</w:t>
            </w:r>
          </w:p>
        </w:tc>
        <w:tc>
          <w:tcPr>
            <w:tcW w:w="3686" w:type="dxa"/>
          </w:tcPr>
          <w:p w14:paraId="0DFCC25C" w14:textId="77777777" w:rsidR="005B4652" w:rsidRPr="00631080" w:rsidRDefault="005B4652" w:rsidP="00C15DDE">
            <w:pPr>
              <w:spacing w:line="120" w:lineRule="exact"/>
              <w:jc w:val="left"/>
              <w:rPr>
                <w:b/>
                <w:bCs/>
                <w:i/>
                <w:iCs/>
                <w:sz w:val="22"/>
                <w:szCs w:val="22"/>
              </w:rPr>
            </w:pPr>
          </w:p>
          <w:p w14:paraId="34B8F660" w14:textId="77777777" w:rsidR="005B4652" w:rsidRPr="00631080" w:rsidRDefault="005B4652" w:rsidP="00C15DDE">
            <w:pPr>
              <w:spacing w:after="58"/>
              <w:jc w:val="left"/>
              <w:rPr>
                <w:b/>
                <w:bCs/>
                <w:i/>
                <w:iCs/>
                <w:sz w:val="22"/>
                <w:szCs w:val="22"/>
              </w:rPr>
            </w:pPr>
            <w:r w:rsidRPr="00631080">
              <w:rPr>
                <w:b/>
                <w:bCs/>
                <w:i/>
                <w:iCs/>
                <w:sz w:val="22"/>
                <w:szCs w:val="22"/>
              </w:rPr>
              <w:t>Incident</w:t>
            </w:r>
          </w:p>
        </w:tc>
        <w:tc>
          <w:tcPr>
            <w:tcW w:w="1166" w:type="dxa"/>
            <w:vAlign w:val="bottom"/>
          </w:tcPr>
          <w:p w14:paraId="36D08822" w14:textId="359750AE" w:rsidR="005B4652" w:rsidRPr="00631080" w:rsidRDefault="00C15DDE" w:rsidP="00242BF8">
            <w:pPr>
              <w:spacing w:after="58"/>
              <w:jc w:val="center"/>
              <w:rPr>
                <w:rFonts w:cs="Arial"/>
                <w:b/>
                <w:bCs/>
                <w:i/>
                <w:iCs/>
                <w:sz w:val="20"/>
                <w:szCs w:val="20"/>
              </w:rPr>
            </w:pPr>
            <w:r>
              <w:rPr>
                <w:b/>
                <w:bCs/>
                <w:i/>
                <w:iCs/>
                <w:sz w:val="22"/>
                <w:szCs w:val="22"/>
              </w:rPr>
              <w:t>Matthew</w:t>
            </w:r>
          </w:p>
        </w:tc>
        <w:tc>
          <w:tcPr>
            <w:tcW w:w="1166" w:type="dxa"/>
          </w:tcPr>
          <w:p w14:paraId="79035039" w14:textId="77777777" w:rsidR="005B4652" w:rsidRPr="00631080" w:rsidRDefault="005B4652" w:rsidP="00242BF8">
            <w:pPr>
              <w:spacing w:line="120" w:lineRule="exact"/>
              <w:jc w:val="center"/>
              <w:rPr>
                <w:rFonts w:cs="Arial"/>
                <w:b/>
                <w:bCs/>
                <w:i/>
                <w:iCs/>
                <w:sz w:val="20"/>
                <w:szCs w:val="20"/>
              </w:rPr>
            </w:pPr>
          </w:p>
          <w:p w14:paraId="0F298CAD" w14:textId="77777777" w:rsidR="005B4652" w:rsidRPr="00631080" w:rsidRDefault="005B4652" w:rsidP="00242BF8">
            <w:pPr>
              <w:spacing w:after="58"/>
              <w:jc w:val="center"/>
              <w:rPr>
                <w:rFonts w:cs="Arial"/>
                <w:b/>
                <w:bCs/>
                <w:i/>
                <w:iCs/>
                <w:sz w:val="20"/>
                <w:szCs w:val="20"/>
              </w:rPr>
            </w:pPr>
            <w:r w:rsidRPr="00631080">
              <w:rPr>
                <w:b/>
                <w:bCs/>
                <w:i/>
                <w:iCs/>
                <w:sz w:val="22"/>
                <w:szCs w:val="22"/>
              </w:rPr>
              <w:t>Mark</w:t>
            </w:r>
          </w:p>
        </w:tc>
        <w:tc>
          <w:tcPr>
            <w:tcW w:w="1166" w:type="dxa"/>
          </w:tcPr>
          <w:p w14:paraId="480686F7" w14:textId="77777777" w:rsidR="005B4652" w:rsidRPr="00631080" w:rsidRDefault="005B4652" w:rsidP="00242BF8">
            <w:pPr>
              <w:spacing w:line="120" w:lineRule="exact"/>
              <w:jc w:val="center"/>
              <w:rPr>
                <w:rFonts w:cs="Arial"/>
                <w:b/>
                <w:bCs/>
                <w:i/>
                <w:iCs/>
                <w:sz w:val="20"/>
                <w:szCs w:val="20"/>
              </w:rPr>
            </w:pPr>
          </w:p>
          <w:p w14:paraId="3D747B76" w14:textId="77777777" w:rsidR="005B4652" w:rsidRPr="00631080" w:rsidRDefault="005B4652" w:rsidP="00242BF8">
            <w:pPr>
              <w:spacing w:after="58"/>
              <w:jc w:val="center"/>
              <w:rPr>
                <w:rFonts w:cs="Arial"/>
                <w:b/>
                <w:bCs/>
                <w:i/>
                <w:iCs/>
                <w:sz w:val="20"/>
                <w:szCs w:val="20"/>
              </w:rPr>
            </w:pPr>
            <w:r w:rsidRPr="00631080">
              <w:rPr>
                <w:b/>
                <w:bCs/>
                <w:i/>
                <w:iCs/>
                <w:sz w:val="22"/>
                <w:szCs w:val="22"/>
              </w:rPr>
              <w:t>Luke</w:t>
            </w:r>
          </w:p>
        </w:tc>
        <w:tc>
          <w:tcPr>
            <w:tcW w:w="1166" w:type="dxa"/>
          </w:tcPr>
          <w:p w14:paraId="38B12D84" w14:textId="77777777" w:rsidR="005B4652" w:rsidRPr="00631080" w:rsidRDefault="005B4652" w:rsidP="00242BF8">
            <w:pPr>
              <w:spacing w:line="120" w:lineRule="exact"/>
              <w:jc w:val="center"/>
              <w:rPr>
                <w:rFonts w:cs="Arial"/>
                <w:b/>
                <w:bCs/>
                <w:i/>
                <w:iCs/>
                <w:sz w:val="20"/>
                <w:szCs w:val="20"/>
              </w:rPr>
            </w:pPr>
          </w:p>
          <w:p w14:paraId="002BFE05" w14:textId="77777777" w:rsidR="005B4652" w:rsidRPr="00631080" w:rsidRDefault="005B4652" w:rsidP="00242BF8">
            <w:pPr>
              <w:spacing w:after="58"/>
              <w:jc w:val="center"/>
              <w:rPr>
                <w:rFonts w:cs="Arial"/>
                <w:b/>
                <w:bCs/>
                <w:i/>
                <w:iCs/>
                <w:sz w:val="20"/>
                <w:szCs w:val="20"/>
              </w:rPr>
            </w:pPr>
            <w:r w:rsidRPr="00631080">
              <w:rPr>
                <w:b/>
                <w:bCs/>
                <w:i/>
                <w:iCs/>
                <w:sz w:val="22"/>
                <w:szCs w:val="22"/>
              </w:rPr>
              <w:t>John</w:t>
            </w:r>
          </w:p>
        </w:tc>
      </w:tr>
      <w:tr w:rsidR="00F824A2" w:rsidRPr="003E1952" w14:paraId="03A89823" w14:textId="77777777" w:rsidTr="00F824A2">
        <w:tc>
          <w:tcPr>
            <w:tcW w:w="634" w:type="dxa"/>
          </w:tcPr>
          <w:p w14:paraId="66306D86" w14:textId="77777777" w:rsidR="00F824A2" w:rsidRPr="003E1952" w:rsidRDefault="00F824A2" w:rsidP="00C86BE4">
            <w:pPr>
              <w:spacing w:line="120" w:lineRule="exact"/>
              <w:rPr>
                <w:rFonts w:eastAsia="Yu Gothic UI"/>
                <w:sz w:val="20"/>
                <w:szCs w:val="20"/>
              </w:rPr>
            </w:pPr>
          </w:p>
          <w:p w14:paraId="6AE6911B" w14:textId="77777777" w:rsidR="00F824A2" w:rsidRPr="003E1952" w:rsidRDefault="00F824A2" w:rsidP="00C86B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rFonts w:eastAsia="Yu Gothic UI"/>
                <w:sz w:val="20"/>
                <w:szCs w:val="20"/>
              </w:rPr>
            </w:pPr>
            <w:r w:rsidRPr="003E1952">
              <w:rPr>
                <w:rFonts w:eastAsia="Yu Gothic UI"/>
                <w:sz w:val="20"/>
                <w:szCs w:val="20"/>
              </w:rPr>
              <w:t>16</w:t>
            </w:r>
          </w:p>
        </w:tc>
        <w:tc>
          <w:tcPr>
            <w:tcW w:w="634" w:type="dxa"/>
          </w:tcPr>
          <w:p w14:paraId="2A59BA70" w14:textId="77777777" w:rsidR="00F824A2" w:rsidRPr="003E1952" w:rsidRDefault="00F824A2" w:rsidP="00C86BE4">
            <w:pPr>
              <w:spacing w:line="120" w:lineRule="exact"/>
              <w:rPr>
                <w:rFonts w:eastAsia="Yu Gothic UI"/>
                <w:sz w:val="20"/>
                <w:szCs w:val="20"/>
              </w:rPr>
            </w:pPr>
          </w:p>
          <w:p w14:paraId="4F521774" w14:textId="77777777" w:rsidR="00F824A2" w:rsidRPr="003E1952" w:rsidRDefault="00F824A2" w:rsidP="00C86B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rFonts w:eastAsia="Yu Gothic UI"/>
                <w:sz w:val="20"/>
                <w:szCs w:val="20"/>
              </w:rPr>
            </w:pPr>
            <w:r w:rsidRPr="003E1952">
              <w:rPr>
                <w:rFonts w:eastAsia="Yu Gothic UI"/>
                <w:sz w:val="20"/>
                <w:szCs w:val="20"/>
              </w:rPr>
              <w:t>6</w:t>
            </w:r>
          </w:p>
        </w:tc>
        <w:tc>
          <w:tcPr>
            <w:tcW w:w="3686" w:type="dxa"/>
          </w:tcPr>
          <w:p w14:paraId="1B5AA2E5" w14:textId="77777777" w:rsidR="00F824A2" w:rsidRPr="003E1952" w:rsidRDefault="00F824A2" w:rsidP="00C15DDE">
            <w:pPr>
              <w:spacing w:line="120" w:lineRule="exact"/>
              <w:jc w:val="left"/>
              <w:rPr>
                <w:rFonts w:eastAsia="Yu Gothic UI"/>
                <w:sz w:val="22"/>
                <w:szCs w:val="22"/>
              </w:rPr>
            </w:pPr>
          </w:p>
          <w:p w14:paraId="7F27F84A" w14:textId="367FEE6B" w:rsidR="00F824A2" w:rsidRPr="003E1952" w:rsidRDefault="00F824A2" w:rsidP="00C15D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left"/>
              <w:rPr>
                <w:sz w:val="22"/>
                <w:szCs w:val="22"/>
              </w:rPr>
            </w:pPr>
            <w:r w:rsidRPr="003E1952">
              <w:rPr>
                <w:rFonts w:eastAsia="Yu Gothic UI"/>
                <w:sz w:val="22"/>
                <w:szCs w:val="22"/>
              </w:rPr>
              <w:t>Jesus</w:t>
            </w:r>
            <w:r w:rsidR="00290449">
              <w:rPr>
                <w:rFonts w:eastAsia="Yu Gothic UI"/>
                <w:sz w:val="22"/>
                <w:szCs w:val="22"/>
              </w:rPr>
              <w:t>’</w:t>
            </w:r>
            <w:r w:rsidRPr="003E1952">
              <w:rPr>
                <w:rFonts w:eastAsia="Yu Gothic UI"/>
                <w:sz w:val="22"/>
                <w:szCs w:val="22"/>
              </w:rPr>
              <w:t xml:space="preserve">s First Passover Visit (9 </w:t>
            </w:r>
            <w:proofErr w:type="spellStart"/>
            <w:r w:rsidRPr="00CF3273">
              <w:rPr>
                <w:smallCaps/>
                <w:sz w:val="22"/>
                <w:szCs w:val="22"/>
              </w:rPr>
              <w:t>a</w:t>
            </w:r>
            <w:r>
              <w:rPr>
                <w:sz w:val="22"/>
                <w:szCs w:val="22"/>
              </w:rPr>
              <w:t>.</w:t>
            </w:r>
            <w:r w:rsidRPr="00CF3273">
              <w:rPr>
                <w:smallCaps/>
                <w:sz w:val="22"/>
                <w:szCs w:val="22"/>
              </w:rPr>
              <w:t>d</w:t>
            </w:r>
            <w:r>
              <w:rPr>
                <w:sz w:val="22"/>
                <w:szCs w:val="22"/>
              </w:rPr>
              <w:t>.</w:t>
            </w:r>
            <w:proofErr w:type="spellEnd"/>
            <w:r>
              <w:rPr>
                <w:sz w:val="22"/>
                <w:szCs w:val="22"/>
              </w:rPr>
              <w:t>)</w:t>
            </w:r>
          </w:p>
        </w:tc>
        <w:tc>
          <w:tcPr>
            <w:tcW w:w="1166" w:type="dxa"/>
          </w:tcPr>
          <w:p w14:paraId="3B6D2B90" w14:textId="77777777" w:rsidR="00F824A2" w:rsidRPr="003E1952" w:rsidRDefault="00F824A2" w:rsidP="00E73839">
            <w:pPr>
              <w:spacing w:line="120" w:lineRule="exact"/>
              <w:jc w:val="center"/>
              <w:rPr>
                <w:sz w:val="20"/>
                <w:szCs w:val="20"/>
              </w:rPr>
            </w:pPr>
          </w:p>
          <w:p w14:paraId="662D16BE" w14:textId="77777777" w:rsidR="00F824A2" w:rsidRPr="003E1952" w:rsidRDefault="00F824A2"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sidRPr="003E1952">
              <w:rPr>
                <w:sz w:val="20"/>
                <w:szCs w:val="20"/>
              </w:rPr>
              <w:t>- -</w:t>
            </w:r>
          </w:p>
        </w:tc>
        <w:tc>
          <w:tcPr>
            <w:tcW w:w="1166" w:type="dxa"/>
          </w:tcPr>
          <w:p w14:paraId="6ACE5249" w14:textId="77777777" w:rsidR="00F824A2" w:rsidRPr="003E1952" w:rsidRDefault="00F824A2" w:rsidP="00E73839">
            <w:pPr>
              <w:spacing w:line="120" w:lineRule="exact"/>
              <w:jc w:val="center"/>
              <w:rPr>
                <w:sz w:val="20"/>
                <w:szCs w:val="20"/>
              </w:rPr>
            </w:pPr>
          </w:p>
          <w:p w14:paraId="08379D81" w14:textId="77777777" w:rsidR="00F824A2" w:rsidRPr="003E1952" w:rsidRDefault="00F824A2"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sidRPr="003E1952">
              <w:rPr>
                <w:sz w:val="20"/>
                <w:szCs w:val="20"/>
              </w:rPr>
              <w:t>- -</w:t>
            </w:r>
          </w:p>
        </w:tc>
        <w:tc>
          <w:tcPr>
            <w:tcW w:w="1166" w:type="dxa"/>
          </w:tcPr>
          <w:p w14:paraId="58A20F64" w14:textId="77777777" w:rsidR="00F824A2" w:rsidRPr="003E1952" w:rsidRDefault="00F824A2" w:rsidP="00E73839">
            <w:pPr>
              <w:spacing w:line="120" w:lineRule="exact"/>
              <w:jc w:val="center"/>
              <w:rPr>
                <w:sz w:val="20"/>
                <w:szCs w:val="20"/>
              </w:rPr>
            </w:pPr>
          </w:p>
          <w:p w14:paraId="5C354BA3" w14:textId="77777777" w:rsidR="00F824A2" w:rsidRPr="003E1952" w:rsidRDefault="00F824A2"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sidRPr="003E1952">
              <w:rPr>
                <w:b/>
                <w:bCs/>
                <w:sz w:val="20"/>
                <w:szCs w:val="20"/>
              </w:rPr>
              <w:t>Lk 2:41-50</w:t>
            </w:r>
          </w:p>
        </w:tc>
        <w:tc>
          <w:tcPr>
            <w:tcW w:w="1166" w:type="dxa"/>
          </w:tcPr>
          <w:p w14:paraId="03A3A407" w14:textId="77777777" w:rsidR="00F824A2" w:rsidRPr="003E1952" w:rsidRDefault="00F824A2" w:rsidP="00E73839">
            <w:pPr>
              <w:spacing w:line="120" w:lineRule="exact"/>
              <w:jc w:val="center"/>
              <w:rPr>
                <w:sz w:val="20"/>
                <w:szCs w:val="20"/>
              </w:rPr>
            </w:pPr>
          </w:p>
          <w:p w14:paraId="37D86507" w14:textId="739856BE" w:rsidR="00F824A2" w:rsidRPr="003E1952" w:rsidRDefault="00297636"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Pr>
                <w:rFonts w:cs="Arial"/>
                <w:sz w:val="20"/>
                <w:szCs w:val="20"/>
              </w:rPr>
              <w:t>- -</w:t>
            </w:r>
          </w:p>
        </w:tc>
      </w:tr>
      <w:tr w:rsidR="00F824A2" w:rsidRPr="003E1952" w14:paraId="6917E9E1" w14:textId="77777777" w:rsidTr="00F824A2">
        <w:tc>
          <w:tcPr>
            <w:tcW w:w="634" w:type="dxa"/>
          </w:tcPr>
          <w:p w14:paraId="75E11AFA" w14:textId="77777777" w:rsidR="00F824A2" w:rsidRPr="003E1952" w:rsidRDefault="00F824A2" w:rsidP="00C86BE4">
            <w:pPr>
              <w:spacing w:line="120" w:lineRule="exact"/>
              <w:rPr>
                <w:sz w:val="20"/>
                <w:szCs w:val="20"/>
              </w:rPr>
            </w:pPr>
          </w:p>
          <w:p w14:paraId="57D4E5BA" w14:textId="77777777" w:rsidR="00F824A2" w:rsidRPr="003E1952" w:rsidRDefault="00F824A2" w:rsidP="00C86B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sz w:val="20"/>
                <w:szCs w:val="20"/>
              </w:rPr>
            </w:pPr>
            <w:r w:rsidRPr="003E1952">
              <w:rPr>
                <w:sz w:val="20"/>
                <w:szCs w:val="20"/>
              </w:rPr>
              <w:t>17</w:t>
            </w:r>
          </w:p>
        </w:tc>
        <w:tc>
          <w:tcPr>
            <w:tcW w:w="634" w:type="dxa"/>
          </w:tcPr>
          <w:p w14:paraId="1D7DE29F" w14:textId="77777777" w:rsidR="00F824A2" w:rsidRPr="003E1952" w:rsidRDefault="00F824A2" w:rsidP="00C86BE4">
            <w:pPr>
              <w:spacing w:line="120" w:lineRule="exact"/>
              <w:rPr>
                <w:sz w:val="20"/>
                <w:szCs w:val="20"/>
              </w:rPr>
            </w:pPr>
          </w:p>
          <w:p w14:paraId="016B9D45" w14:textId="77777777" w:rsidR="00F824A2" w:rsidRPr="003E1952" w:rsidRDefault="00F824A2" w:rsidP="00C86B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rPr>
                <w:sz w:val="20"/>
                <w:szCs w:val="20"/>
              </w:rPr>
            </w:pPr>
            <w:r w:rsidRPr="003E1952">
              <w:rPr>
                <w:sz w:val="20"/>
                <w:szCs w:val="20"/>
              </w:rPr>
              <w:t>7</w:t>
            </w:r>
          </w:p>
        </w:tc>
        <w:tc>
          <w:tcPr>
            <w:tcW w:w="3686" w:type="dxa"/>
          </w:tcPr>
          <w:p w14:paraId="187D19B0" w14:textId="77777777" w:rsidR="00F824A2" w:rsidRPr="003E1952" w:rsidRDefault="00F824A2" w:rsidP="00C15DDE">
            <w:pPr>
              <w:spacing w:line="120" w:lineRule="exact"/>
              <w:jc w:val="left"/>
              <w:rPr>
                <w:sz w:val="22"/>
                <w:szCs w:val="22"/>
              </w:rPr>
            </w:pPr>
          </w:p>
          <w:p w14:paraId="124F4291" w14:textId="77777777" w:rsidR="00F824A2" w:rsidRPr="003E1952" w:rsidRDefault="00F824A2" w:rsidP="00C15D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left"/>
              <w:rPr>
                <w:sz w:val="22"/>
                <w:szCs w:val="22"/>
              </w:rPr>
            </w:pPr>
            <w:r w:rsidRPr="003E1952">
              <w:rPr>
                <w:sz w:val="22"/>
                <w:szCs w:val="22"/>
              </w:rPr>
              <w:t>Youth and Young Manhood</w:t>
            </w:r>
            <w:r>
              <w:rPr>
                <w:sz w:val="22"/>
                <w:szCs w:val="22"/>
              </w:rPr>
              <w:t xml:space="preserve"> of Jesus </w:t>
            </w:r>
            <w:r w:rsidRPr="003E1952">
              <w:rPr>
                <w:sz w:val="22"/>
                <w:szCs w:val="22"/>
              </w:rPr>
              <w:t xml:space="preserve">(9-27 </w:t>
            </w:r>
            <w:proofErr w:type="spellStart"/>
            <w:r w:rsidRPr="00C86BE4">
              <w:rPr>
                <w:smallCaps/>
                <w:sz w:val="22"/>
                <w:szCs w:val="22"/>
              </w:rPr>
              <w:t>a</w:t>
            </w:r>
            <w:r>
              <w:rPr>
                <w:sz w:val="22"/>
                <w:szCs w:val="22"/>
              </w:rPr>
              <w:t>.</w:t>
            </w:r>
            <w:r w:rsidRPr="00C86BE4">
              <w:rPr>
                <w:smallCaps/>
                <w:sz w:val="22"/>
                <w:szCs w:val="22"/>
              </w:rPr>
              <w:t>d</w:t>
            </w:r>
            <w:r>
              <w:rPr>
                <w:sz w:val="22"/>
                <w:szCs w:val="22"/>
              </w:rPr>
              <w:t>.</w:t>
            </w:r>
            <w:proofErr w:type="spellEnd"/>
            <w:r>
              <w:rPr>
                <w:sz w:val="22"/>
                <w:szCs w:val="22"/>
              </w:rPr>
              <w:t>)</w:t>
            </w:r>
          </w:p>
        </w:tc>
        <w:tc>
          <w:tcPr>
            <w:tcW w:w="1166" w:type="dxa"/>
          </w:tcPr>
          <w:p w14:paraId="05B97A8D" w14:textId="77777777" w:rsidR="00F824A2" w:rsidRPr="003E1952" w:rsidRDefault="00F824A2" w:rsidP="00E73839">
            <w:pPr>
              <w:spacing w:line="120" w:lineRule="exact"/>
              <w:jc w:val="center"/>
              <w:rPr>
                <w:sz w:val="20"/>
                <w:szCs w:val="20"/>
              </w:rPr>
            </w:pPr>
          </w:p>
          <w:p w14:paraId="379F2217" w14:textId="77777777" w:rsidR="00F824A2" w:rsidRPr="003E1952" w:rsidRDefault="00F824A2"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sidRPr="003E1952">
              <w:rPr>
                <w:sz w:val="20"/>
                <w:szCs w:val="20"/>
              </w:rPr>
              <w:t>- -</w:t>
            </w:r>
          </w:p>
        </w:tc>
        <w:tc>
          <w:tcPr>
            <w:tcW w:w="1166" w:type="dxa"/>
          </w:tcPr>
          <w:p w14:paraId="6EEBAAA6" w14:textId="77777777" w:rsidR="00F824A2" w:rsidRPr="003E1952" w:rsidRDefault="00F824A2" w:rsidP="00E73839">
            <w:pPr>
              <w:spacing w:line="120" w:lineRule="exact"/>
              <w:jc w:val="center"/>
              <w:rPr>
                <w:sz w:val="20"/>
                <w:szCs w:val="20"/>
              </w:rPr>
            </w:pPr>
          </w:p>
          <w:p w14:paraId="61FEA62D" w14:textId="77777777" w:rsidR="00F824A2" w:rsidRPr="003E1952" w:rsidRDefault="00F824A2"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sidRPr="003E1952">
              <w:rPr>
                <w:sz w:val="20"/>
                <w:szCs w:val="20"/>
              </w:rPr>
              <w:t>- -</w:t>
            </w:r>
          </w:p>
        </w:tc>
        <w:tc>
          <w:tcPr>
            <w:tcW w:w="1166" w:type="dxa"/>
          </w:tcPr>
          <w:p w14:paraId="013A0091" w14:textId="77777777" w:rsidR="00F824A2" w:rsidRPr="003E1952" w:rsidRDefault="00F824A2" w:rsidP="00E73839">
            <w:pPr>
              <w:spacing w:line="120" w:lineRule="exact"/>
              <w:jc w:val="center"/>
              <w:rPr>
                <w:sz w:val="20"/>
                <w:szCs w:val="20"/>
              </w:rPr>
            </w:pPr>
          </w:p>
          <w:p w14:paraId="29346397" w14:textId="77777777" w:rsidR="00F824A2" w:rsidRPr="003E1952" w:rsidRDefault="00F824A2"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sidRPr="003E1952">
              <w:rPr>
                <w:b/>
                <w:bCs/>
                <w:sz w:val="20"/>
                <w:szCs w:val="20"/>
              </w:rPr>
              <w:t>Lk 2:51-52</w:t>
            </w:r>
          </w:p>
        </w:tc>
        <w:tc>
          <w:tcPr>
            <w:tcW w:w="1166" w:type="dxa"/>
          </w:tcPr>
          <w:p w14:paraId="59DD5213" w14:textId="77777777" w:rsidR="00F824A2" w:rsidRPr="003E1952" w:rsidRDefault="00F824A2" w:rsidP="00E73839">
            <w:pPr>
              <w:spacing w:line="120" w:lineRule="exact"/>
              <w:jc w:val="center"/>
              <w:rPr>
                <w:sz w:val="20"/>
                <w:szCs w:val="20"/>
              </w:rPr>
            </w:pPr>
          </w:p>
          <w:p w14:paraId="1AA28D6A" w14:textId="05E835CE" w:rsidR="00F824A2" w:rsidRPr="003E1952" w:rsidRDefault="00297636" w:rsidP="00E738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58"/>
              <w:jc w:val="center"/>
              <w:rPr>
                <w:sz w:val="20"/>
                <w:szCs w:val="20"/>
              </w:rPr>
            </w:pPr>
            <w:r>
              <w:rPr>
                <w:rFonts w:cs="Arial"/>
                <w:sz w:val="20"/>
                <w:szCs w:val="20"/>
              </w:rPr>
              <w:t>- -</w:t>
            </w:r>
          </w:p>
        </w:tc>
      </w:tr>
    </w:tbl>
    <w:p w14:paraId="6FC29A63" w14:textId="10DE4218" w:rsidR="005B4652" w:rsidRDefault="005343D7" w:rsidP="005343D7">
      <w:pPr>
        <w:spacing w:after="120"/>
        <w:ind w:left="6480"/>
        <w:rPr>
          <w:i/>
          <w:iCs/>
          <w:sz w:val="12"/>
          <w:szCs w:val="12"/>
        </w:rPr>
      </w:pPr>
      <w:r>
        <w:rPr>
          <w:sz w:val="12"/>
          <w:szCs w:val="12"/>
        </w:rPr>
        <w:t xml:space="preserve">                   </w:t>
      </w:r>
      <w:r w:rsidR="008075A6">
        <w:rPr>
          <w:sz w:val="12"/>
          <w:szCs w:val="12"/>
        </w:rPr>
        <w:t xml:space="preserve">  </w:t>
      </w:r>
      <w:r w:rsidR="005B4652">
        <w:rPr>
          <w:sz w:val="12"/>
          <w:szCs w:val="12"/>
        </w:rPr>
        <w:t>A</w:t>
      </w:r>
      <w:r w:rsidR="005B4652" w:rsidRPr="003E1952">
        <w:rPr>
          <w:sz w:val="12"/>
          <w:szCs w:val="12"/>
        </w:rPr>
        <w:t xml:space="preserve">dapted from the </w:t>
      </w:r>
      <w:r w:rsidR="005B4652" w:rsidRPr="003E1952">
        <w:rPr>
          <w:i/>
          <w:iCs/>
          <w:sz w:val="12"/>
          <w:szCs w:val="12"/>
        </w:rPr>
        <w:t>SDA Bible Commentary</w:t>
      </w:r>
    </w:p>
    <w:p w14:paraId="671BEB8E" w14:textId="77777777" w:rsidR="00EB284C" w:rsidRDefault="00EB284C" w:rsidP="00E03FA7"/>
    <w:p w14:paraId="005035AA" w14:textId="2C61AEA6" w:rsidR="00A26613" w:rsidRDefault="00244627" w:rsidP="00A26613">
      <w:pPr>
        <w:jc w:val="center"/>
        <w:rPr>
          <w:b/>
          <w:bCs/>
          <w:i/>
          <w:iCs/>
          <w:sz w:val="36"/>
          <w:szCs w:val="36"/>
        </w:rPr>
      </w:pPr>
      <w:r>
        <w:br w:type="page"/>
      </w:r>
      <w:r w:rsidR="00D932BE">
        <w:rPr>
          <w:b/>
          <w:bCs/>
          <w:i/>
          <w:iCs/>
          <w:sz w:val="36"/>
          <w:szCs w:val="36"/>
        </w:rPr>
        <w:lastRenderedPageBreak/>
        <w:t>Childhood</w:t>
      </w:r>
      <w:r w:rsidR="00AD62EE">
        <w:rPr>
          <w:b/>
          <w:bCs/>
          <w:i/>
          <w:iCs/>
          <w:sz w:val="36"/>
          <w:szCs w:val="36"/>
        </w:rPr>
        <w:t xml:space="preserve"> to Manhood</w:t>
      </w:r>
      <w:r w:rsidR="00A26613">
        <w:rPr>
          <w:b/>
          <w:bCs/>
          <w:i/>
          <w:iCs/>
          <w:sz w:val="36"/>
          <w:szCs w:val="36"/>
        </w:rPr>
        <w:t xml:space="preserve"> </w:t>
      </w:r>
      <w:r w:rsidR="00AD62EE">
        <w:rPr>
          <w:b/>
          <w:bCs/>
          <w:i/>
          <w:iCs/>
          <w:sz w:val="36"/>
          <w:szCs w:val="36"/>
        </w:rPr>
        <w:t>of Jesus</w:t>
      </w:r>
    </w:p>
    <w:p w14:paraId="20276013" w14:textId="7CF4F2A6" w:rsidR="00A26613" w:rsidRDefault="00A26613" w:rsidP="00A26613">
      <w:pPr>
        <w:spacing w:line="276" w:lineRule="auto"/>
        <w:jc w:val="center"/>
        <w:rPr>
          <w:b/>
          <w:bCs/>
        </w:rPr>
      </w:pPr>
      <w:r>
        <w:rPr>
          <w:noProof/>
        </w:rPr>
        <mc:AlternateContent>
          <mc:Choice Requires="wps">
            <w:drawing>
              <wp:anchor distT="0" distB="0" distL="114300" distR="114300" simplePos="0" relativeHeight="251659264" behindDoc="1" locked="1" layoutInCell="0" allowOverlap="1" wp14:anchorId="3A3D494D" wp14:editId="5BEBB7BF">
                <wp:simplePos x="0" y="0"/>
                <wp:positionH relativeFrom="page">
                  <wp:posOffset>914400</wp:posOffset>
                </wp:positionH>
                <wp:positionV relativeFrom="paragraph">
                  <wp:posOffset>0</wp:posOffset>
                </wp:positionV>
                <wp:extent cx="5943600" cy="12065"/>
                <wp:effectExtent l="0" t="0" r="0" b="0"/>
                <wp:wrapNone/>
                <wp:docPr id="19252703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ECCF7" id="Rectangle 2"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" o:allowincell="f" fillcolor="black" stroked="f" strokeweight="0">
                <w10:wrap anchorx="page"/>
                <w10:anchorlock/>
              </v:rect>
            </w:pict>
          </mc:Fallback>
        </mc:AlternateContent>
      </w:r>
      <w:r>
        <w:rPr>
          <w:b/>
          <w:bCs/>
        </w:rPr>
        <w:t>THE CENTRAL QUESTION:</w:t>
      </w:r>
    </w:p>
    <w:p w14:paraId="219D7DEA" w14:textId="77777777" w:rsidR="00A26613" w:rsidRDefault="00A26613" w:rsidP="00A26613">
      <w:pPr>
        <w:spacing w:line="276" w:lineRule="auto"/>
        <w:jc w:val="center"/>
        <w:rPr>
          <w:b/>
          <w:bCs/>
        </w:rPr>
      </w:pPr>
      <w:r>
        <w:rPr>
          <w:b/>
          <w:bCs/>
        </w:rPr>
        <w:t>What does this book/story say to us about God?</w:t>
      </w:r>
    </w:p>
    <w:p w14:paraId="31F44709" w14:textId="77777777" w:rsidR="00A26613" w:rsidRDefault="00A26613" w:rsidP="00A26613">
      <w:pPr>
        <w:spacing w:line="276" w:lineRule="auto"/>
        <w:rPr>
          <w:b/>
          <w:bCs/>
        </w:rPr>
      </w:pPr>
      <w:r>
        <w:rPr>
          <w:b/>
          <w:bCs/>
        </w:rPr>
        <w:t>This question may be broken down further as follows:</w:t>
      </w:r>
    </w:p>
    <w:p w14:paraId="0355F39F" w14:textId="77777777" w:rsidR="00A26613" w:rsidRDefault="00A26613" w:rsidP="00A26613">
      <w:pPr>
        <w:spacing w:line="276" w:lineRule="auto"/>
        <w:ind w:firstLine="2160"/>
        <w:rPr>
          <w:b/>
          <w:bCs/>
        </w:rPr>
      </w:pPr>
      <w:r>
        <w:rPr>
          <w:b/>
          <w:bCs/>
        </w:rPr>
        <w:t>a. Why did God do it/allow it?</w:t>
      </w:r>
    </w:p>
    <w:p w14:paraId="136FDBF4" w14:textId="77777777" w:rsidR="00A26613" w:rsidRDefault="00A26613" w:rsidP="00A26613">
      <w:pPr>
        <w:spacing w:line="276" w:lineRule="auto"/>
        <w:ind w:firstLine="2160"/>
        <w:rPr>
          <w:b/>
          <w:bCs/>
        </w:rPr>
      </w:pPr>
      <w:r>
        <w:rPr>
          <w:b/>
          <w:bCs/>
        </w:rPr>
        <w:t>b. Why did He record it for our study?</w:t>
      </w:r>
    </w:p>
    <w:p w14:paraId="4555D42A" w14:textId="75E1BB9A" w:rsidR="00A26613" w:rsidRDefault="00290449" w:rsidP="00A26613">
      <w:pPr>
        <w:spacing w:line="276" w:lineRule="auto"/>
        <w:rPr>
          <w:b/>
          <w:bCs/>
        </w:rPr>
      </w:pPr>
      <w:r>
        <w:rPr>
          <w:b/>
          <w:bCs/>
        </w:rPr>
        <w:t>“</w:t>
      </w:r>
      <w:r w:rsidR="00601407">
        <w:rPr>
          <w:b/>
          <w:bCs/>
        </w:rPr>
        <w:t xml:space="preserve">…. </w:t>
      </w:r>
      <w:r w:rsidR="00A26613">
        <w:rPr>
          <w:b/>
          <w:bCs/>
        </w:rPr>
        <w:t>To be permitted to have a view of God is the highest privilege accorded to man. This privilege should be prized above all earthly distinction or honor.</w:t>
      </w:r>
      <w:r>
        <w:rPr>
          <w:b/>
          <w:bCs/>
        </w:rPr>
        <w:t>”</w:t>
      </w:r>
      <w:r w:rsidR="00A26613">
        <w:t xml:space="preserve">—Ellen G. White, </w:t>
      </w:r>
      <w:r w:rsidR="00A26613">
        <w:rPr>
          <w:i/>
          <w:iCs/>
        </w:rPr>
        <w:t xml:space="preserve">The Signs of the </w:t>
      </w:r>
      <w:proofErr w:type="gramStart"/>
      <w:r w:rsidR="00A26613">
        <w:rPr>
          <w:i/>
          <w:iCs/>
        </w:rPr>
        <w:t>Times</w:t>
      </w:r>
      <w:r w:rsidR="00A26613">
        <w:t>,*</w:t>
      </w:r>
      <w:proofErr w:type="gramEnd"/>
      <w:r w:rsidR="00A26613">
        <w:t xml:space="preserve"> June 16, 1898, par. </w:t>
      </w:r>
      <w:proofErr w:type="gramStart"/>
      <w:r w:rsidR="00A26613">
        <w:t>15.</w:t>
      </w:r>
      <w:r w:rsidR="00A26613">
        <w:rPr>
          <w:vertAlign w:val="superscript"/>
        </w:rPr>
        <w:t>†</w:t>
      </w:r>
      <w:proofErr w:type="gramEnd"/>
      <w:r w:rsidR="00A26613" w:rsidRPr="00B34CDE">
        <w:t xml:space="preserve"> </w:t>
      </w:r>
    </w:p>
    <w:p w14:paraId="67DC3E2C" w14:textId="10C8D306" w:rsidR="00601407" w:rsidRPr="00B34CDE" w:rsidRDefault="00601407" w:rsidP="00601407">
      <w:pPr>
        <w:spacing w:after="60" w:line="240" w:lineRule="auto"/>
        <w:jc w:val="left"/>
        <w:rPr>
          <w:rFonts w:eastAsia="Times New Roman"/>
          <w:kern w:val="0"/>
          <w14:ligatures w14:val="none"/>
        </w:rPr>
      </w:pPr>
      <w:r w:rsidRPr="00251206">
        <w:t>[</w:t>
      </w:r>
      <w:r>
        <w:rPr>
          <w:rFonts w:eastAsia="Times New Roman"/>
          <w:b/>
          <w:bCs/>
          <w:color w:val="0000FF"/>
          <w:kern w:val="0"/>
          <w:u w:val="single"/>
          <w14:ligatures w14:val="none"/>
        </w:rPr>
        <w:fldChar w:fldCharType="begin"/>
      </w:r>
      <w:ins w:id="0" w:author="Peterson, Gordon" w:date="2026-07-31T20:17:00Z" w16du:dateUtc="2026-08-01T03:17:00Z">
        <w:r>
          <w:rPr>
            <w:rFonts w:eastAsia="Times New Roman"/>
            <w:color w:val="0000FF"/>
            <w:kern w:val="0"/>
            <w:u w:val="single"/>
            <w14:ligatures w14:val="none"/>
          </w:rPr>
          <w:instrText>HYPERLINK "</w:instrText>
        </w:r>
      </w:ins>
      <w:r w:rsidRPr="00982091">
        <w:rPr>
          <w:rFonts w:eastAsia="Times New Roman"/>
          <w:color w:val="0000FF"/>
          <w:kern w:val="0"/>
          <w:u w:val="single"/>
          <w14:ligatures w14:val="none"/>
        </w:rPr>
        <w:instrText>https://egwwritings.org/read?panels=p820.15211&amp;index=0</w:instrText>
      </w:r>
      <w:ins w:id="1" w:author="Peterson, Gordon" w:date="2026-07-31T20:17:00Z" w16du:dateUtc="2026-08-01T03:17:00Z">
        <w:r>
          <w:rPr>
            <w:rFonts w:eastAsia="Times New Roman"/>
            <w:color w:val="0000FF"/>
            <w:kern w:val="0"/>
            <w:u w:val="single"/>
            <w14:ligatures w14:val="none"/>
          </w:rPr>
          <w:instrText>"</w:instrText>
        </w:r>
      </w:ins>
      <w:r>
        <w:rPr>
          <w:rFonts w:eastAsia="Times New Roman"/>
          <w:b/>
          <w:bCs/>
          <w:color w:val="0000FF"/>
          <w:kern w:val="0"/>
          <w:u w:val="single"/>
          <w14:ligatures w14:val="none"/>
        </w:rPr>
      </w:r>
      <w:r>
        <w:rPr>
          <w:rFonts w:eastAsia="Times New Roman"/>
          <w:b/>
          <w:bCs/>
          <w:color w:val="0000FF"/>
          <w:kern w:val="0"/>
          <w:u w:val="single"/>
          <w14:ligatures w14:val="none"/>
        </w:rPr>
        <w:fldChar w:fldCharType="separate"/>
      </w:r>
      <w:r w:rsidRPr="002F2E75">
        <w:rPr>
          <w:rStyle w:val="Hyperlink"/>
          <w:rFonts w:eastAsia="Times New Roman"/>
          <w:kern w:val="0"/>
          <w14:ligatures w14:val="none"/>
        </w:rPr>
        <w:t>https://egwwritings.org/read?panels=p820.15211&amp;index=0</w:t>
      </w:r>
      <w:r>
        <w:rPr>
          <w:rFonts w:eastAsia="Times New Roman"/>
          <w:b/>
          <w:bCs/>
          <w:color w:val="0000FF"/>
          <w:kern w:val="0"/>
          <w:u w:val="single"/>
          <w14:ligatures w14:val="none"/>
        </w:rPr>
        <w:fldChar w:fldCharType="end"/>
      </w:r>
      <w:r w:rsidR="00491F8F">
        <w:t>]</w:t>
      </w:r>
      <w:r w:rsidR="00491F8F">
        <w:rPr>
          <w:rFonts w:cs="Arial"/>
          <w:vertAlign w:val="superscript"/>
        </w:rPr>
        <w:t>‡</w:t>
      </w:r>
    </w:p>
    <w:p w14:paraId="08B935C3" w14:textId="19AEF74E" w:rsidR="00A26613" w:rsidRDefault="00A26613" w:rsidP="00A26613">
      <w:pPr>
        <w:rPr>
          <w:rFonts w:ascii="Yu Gothic UI" w:eastAsia="Yu Gothic UI" w:cs="Yu Gothic UI"/>
        </w:rPr>
      </w:pPr>
      <w:r>
        <w:rPr>
          <w:noProof/>
        </w:rPr>
        <mc:AlternateContent>
          <mc:Choice Requires="wps">
            <w:drawing>
              <wp:anchor distT="0" distB="0" distL="114300" distR="114300" simplePos="0" relativeHeight="251660288" behindDoc="1" locked="1" layoutInCell="0" allowOverlap="1" wp14:anchorId="5C31DF4B" wp14:editId="319E1C43">
                <wp:simplePos x="0" y="0"/>
                <wp:positionH relativeFrom="page">
                  <wp:posOffset>914400</wp:posOffset>
                </wp:positionH>
                <wp:positionV relativeFrom="paragraph">
                  <wp:posOffset>0</wp:posOffset>
                </wp:positionV>
                <wp:extent cx="5943600" cy="12065"/>
                <wp:effectExtent l="0" t="0" r="0" b="0"/>
                <wp:wrapNone/>
                <wp:docPr id="68830289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F8F4E" id="Rectangle 1" o:spid="_x0000_s1026" style="position:absolute;margin-left:1in;margin-top:0;width:468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" o:allowincell="f" fillcolor="black" stroked="f" strokeweight="0">
                <w10:wrap anchorx="page"/>
                <w10:anchorlock/>
              </v:rect>
            </w:pict>
          </mc:Fallback>
        </mc:AlternateContent>
      </w:r>
    </w:p>
    <w:p w14:paraId="44503FE6" w14:textId="1CADF6F3" w:rsidR="00A26613" w:rsidRPr="00AD519B" w:rsidRDefault="00A65A39" w:rsidP="00AD519B">
      <w:pPr>
        <w:pStyle w:val="ListParagraph"/>
        <w:numPr>
          <w:ilvl w:val="0"/>
          <w:numId w:val="3"/>
        </w:numPr>
        <w:tabs>
          <w:tab w:val="left" w:pos="-432"/>
        </w:tabs>
        <w:spacing w:after="60" w:line="276" w:lineRule="auto"/>
        <w:ind w:left="0" w:hanging="432"/>
        <w:contextualSpacing w:val="0"/>
        <w:rPr>
          <w:rFonts w:eastAsiaTheme="minorEastAsia" w:cs="Arial"/>
        </w:rPr>
      </w:pPr>
      <w:r>
        <w:t>[Gospel Chronology #16: Jesus</w:t>
      </w:r>
      <w:r w:rsidR="00290449">
        <w:t>’</w:t>
      </w:r>
      <w:r>
        <w:t>s First Passover Visit (Luke 2:41-50)]</w:t>
      </w:r>
      <w:r w:rsidR="00AD519B">
        <w:t xml:space="preserve"> - Chronology Adapted from: A Harmony of the Gospels in </w:t>
      </w:r>
      <w:r w:rsidR="00AD519B" w:rsidRPr="00F40B65">
        <w:rPr>
          <w:rFonts w:eastAsia="Times New Roman" w:cs="Arial"/>
          <w:kern w:val="0"/>
          <w14:ligatures w14:val="none"/>
        </w:rPr>
        <w:t>The Fourfold Gospel Narrative. Nichol F</w:t>
      </w:r>
      <w:r w:rsidR="00AD519B">
        <w:rPr>
          <w:rFonts w:eastAsia="Times New Roman" w:cs="Arial"/>
          <w:kern w:val="0"/>
          <w14:ligatures w14:val="none"/>
        </w:rPr>
        <w:t xml:space="preserve">. </w:t>
      </w:r>
      <w:r w:rsidR="00AD519B" w:rsidRPr="00F40B65">
        <w:rPr>
          <w:rFonts w:eastAsia="Times New Roman" w:cs="Arial"/>
          <w:kern w:val="0"/>
          <w14:ligatures w14:val="none"/>
        </w:rPr>
        <w:t>D</w:t>
      </w:r>
      <w:r w:rsidR="00AD519B">
        <w:rPr>
          <w:rFonts w:eastAsia="Times New Roman" w:cs="Arial"/>
          <w:kern w:val="0"/>
          <w14:ligatures w14:val="none"/>
        </w:rPr>
        <w:t>.</w:t>
      </w:r>
      <w:r w:rsidR="00AD519B" w:rsidRPr="00F40B65">
        <w:rPr>
          <w:rFonts w:eastAsia="Times New Roman" w:cs="Arial"/>
          <w:kern w:val="0"/>
          <w14:ligatures w14:val="none"/>
        </w:rPr>
        <w:t xml:space="preserve"> </w:t>
      </w:r>
      <w:r w:rsidR="00AD519B">
        <w:rPr>
          <w:rFonts w:eastAsia="Times New Roman" w:cs="Arial"/>
          <w:kern w:val="0"/>
          <w14:ligatures w14:val="none"/>
        </w:rPr>
        <w:t>(E</w:t>
      </w:r>
      <w:r w:rsidR="00AD519B" w:rsidRPr="00F40B65">
        <w:rPr>
          <w:rFonts w:eastAsia="Times New Roman" w:cs="Arial"/>
          <w:kern w:val="0"/>
          <w14:ligatures w14:val="none"/>
        </w:rPr>
        <w:t>d.</w:t>
      </w:r>
      <w:r w:rsidR="00AD519B">
        <w:rPr>
          <w:rFonts w:eastAsia="Times New Roman" w:cs="Arial"/>
          <w:kern w:val="0"/>
          <w14:ligatures w14:val="none"/>
        </w:rPr>
        <w:t>)</w:t>
      </w:r>
      <w:r w:rsidR="00AD519B" w:rsidRPr="00F40B65">
        <w:rPr>
          <w:rFonts w:eastAsia="Times New Roman" w:cs="Arial"/>
          <w:kern w:val="0"/>
          <w14:ligatures w14:val="none"/>
        </w:rPr>
        <w:t xml:space="preserve"> </w:t>
      </w:r>
      <w:r w:rsidR="00AD519B">
        <w:rPr>
          <w:rFonts w:eastAsia="Times New Roman" w:cs="Arial"/>
          <w:kern w:val="0"/>
          <w14:ligatures w14:val="none"/>
        </w:rPr>
        <w:t xml:space="preserve">(1956). </w:t>
      </w:r>
      <w:r w:rsidR="00AD519B" w:rsidRPr="00F40B65">
        <w:rPr>
          <w:rFonts w:eastAsia="Times New Roman" w:cs="Arial"/>
          <w:i/>
          <w:iCs/>
          <w:kern w:val="0"/>
          <w14:ligatures w14:val="none"/>
        </w:rPr>
        <w:t>The Seventh-day Adventist Bible Commentary</w:t>
      </w:r>
      <w:r w:rsidR="00AD519B" w:rsidRPr="00F40B65">
        <w:rPr>
          <w:rFonts w:eastAsia="Times New Roman" w:cs="Arial"/>
          <w:kern w:val="0"/>
          <w14:ligatures w14:val="none"/>
        </w:rPr>
        <w:t xml:space="preserve">, vol. 5. Washington, DC: Review and Herald Publishing Association; </w:t>
      </w:r>
      <w:proofErr w:type="spellStart"/>
      <w:r w:rsidR="00AD519B" w:rsidRPr="00F40B65">
        <w:rPr>
          <w:rFonts w:eastAsia="Times New Roman" w:cs="Arial"/>
          <w:kern w:val="0"/>
          <w14:ligatures w14:val="none"/>
        </w:rPr>
        <w:t>pg</w:t>
      </w:r>
      <w:proofErr w:type="spellEnd"/>
      <w:r w:rsidR="00AD519B" w:rsidRPr="00F40B65">
        <w:rPr>
          <w:rFonts w:eastAsia="Times New Roman" w:cs="Arial"/>
          <w:kern w:val="0"/>
          <w14:ligatures w14:val="none"/>
        </w:rPr>
        <w:t xml:space="preserve"> 196-201.</w:t>
      </w:r>
      <w:r w:rsidR="00AD519B">
        <w:t>] =</w:t>
      </w:r>
      <w:r>
        <w:t xml:space="preserve"> </w:t>
      </w:r>
      <w:r w:rsidR="00AD519B">
        <w:t>[Gospel Chronology #16: Jesus</w:t>
      </w:r>
      <w:r w:rsidR="00290449">
        <w:t>’</w:t>
      </w:r>
      <w:r w:rsidR="00AD519B">
        <w:t xml:space="preserve">s First Passover Visit (Luke 2:41-50)] </w:t>
      </w:r>
      <w:r w:rsidR="00A26613" w:rsidRPr="00AD519B">
        <w:rPr>
          <w:b/>
          <w:bCs/>
          <w:i/>
          <w:iCs/>
        </w:rPr>
        <w:t>What took place at the time of the Passover visit when Jesus was 12 years old?</w:t>
      </w:r>
      <w:r w:rsidR="00A26613">
        <w:t xml:space="preserve"> See </w:t>
      </w:r>
      <w:r w:rsidR="00A26613" w:rsidRPr="00AD519B">
        <w:rPr>
          <w:i/>
          <w:iCs/>
        </w:rPr>
        <w:t xml:space="preserve">The Desire of Ages </w:t>
      </w:r>
      <w:r w:rsidR="00A26613">
        <w:t>pages 75-83.</w:t>
      </w:r>
    </w:p>
    <w:p w14:paraId="55B02E06" w14:textId="771DDE74" w:rsidR="00A26613" w:rsidRDefault="00A26613" w:rsidP="005936DE">
      <w:pPr>
        <w:pStyle w:val="ListParagraph"/>
        <w:tabs>
          <w:tab w:val="left" w:pos="-432"/>
        </w:tabs>
        <w:spacing w:after="60" w:line="259" w:lineRule="auto"/>
        <w:ind w:right="720"/>
        <w:contextualSpacing w:val="0"/>
      </w:pPr>
      <w:r>
        <w:t xml:space="preserve">[From the writings of Ellen G. White=EGW:] Among the Jews the twelfth year was the dividing line between childhood and youth. On completing this </w:t>
      </w:r>
      <w:proofErr w:type="gramStart"/>
      <w:r>
        <w:t>year</w:t>
      </w:r>
      <w:proofErr w:type="gramEnd"/>
      <w:r>
        <w:t xml:space="preserve"> a Hebrew boy was called a son of the law, </w:t>
      </w:r>
      <w:proofErr w:type="gramStart"/>
      <w:r>
        <w:t>and also</w:t>
      </w:r>
      <w:proofErr w:type="gramEnd"/>
      <w:r>
        <w:t xml:space="preserve"> a son of God. He was given special opportunities for religious </w:t>
      </w:r>
      <w:proofErr w:type="gramStart"/>
      <w:r>
        <w:t>instruction, and</w:t>
      </w:r>
      <w:proofErr w:type="gramEnd"/>
      <w:r>
        <w:t xml:space="preserve"> was expected to participate in the sacred feasts and observances. It was in accordance with this custom that Jesus in His boyhood made the Passover visit to Jerusalem</w:t>
      </w:r>
      <w:r w:rsidRPr="00C3349E">
        <w:t xml:space="preserve">. </w:t>
      </w:r>
      <w:r w:rsidRPr="005936DE">
        <w:rPr>
          <w:b/>
          <w:bCs/>
        </w:rPr>
        <w:t xml:space="preserve">Like all devout Israelites, Joseph and Mary went up every year to attend the Passover; and when Jesus had reached the required age, they took Him with </w:t>
      </w:r>
      <w:proofErr w:type="gramStart"/>
      <w:r w:rsidRPr="005936DE">
        <w:rPr>
          <w:b/>
          <w:bCs/>
        </w:rPr>
        <w:t>them.</w:t>
      </w:r>
      <w:r>
        <w:t>—</w:t>
      </w:r>
      <w:proofErr w:type="gramEnd"/>
      <w:r>
        <w:t xml:space="preserve">Ellen G. White, </w:t>
      </w:r>
      <w:r w:rsidRPr="005936DE">
        <w:rPr>
          <w:i/>
          <w:iCs/>
        </w:rPr>
        <w:t>The Desire of Ages</w:t>
      </w:r>
      <w:r w:rsidR="00F05CDB" w:rsidRPr="00F05CDB">
        <w:rPr>
          <w:iCs/>
        </w:rPr>
        <w:t>*</w:t>
      </w:r>
      <w:r>
        <w:t xml:space="preserve"> 75.1.</w:t>
      </w:r>
      <w:r w:rsidRPr="005936DE">
        <w:rPr>
          <w:vertAlign w:val="superscript"/>
        </w:rPr>
        <w:t>†‡</w:t>
      </w:r>
      <w:r>
        <w:t xml:space="preserve"> [</w:t>
      </w:r>
      <w:hyperlink r:id="rId8" w:history="1">
        <w:r>
          <w:rPr>
            <w:rStyle w:val="Hyperlink"/>
          </w:rPr>
          <w:t>https://egwwritings.org/read?panels=p130.271&amp;index=0</w:t>
        </w:r>
      </w:hyperlink>
      <w:r>
        <w:t>]</w:t>
      </w:r>
      <w:r w:rsidRPr="005936DE">
        <w:rPr>
          <w:vertAlign w:val="superscript"/>
        </w:rPr>
        <w:t>‡</w:t>
      </w:r>
    </w:p>
    <w:p w14:paraId="62E2835B" w14:textId="6182615E" w:rsidR="00A26613" w:rsidRDefault="00A26613" w:rsidP="005936DE">
      <w:pPr>
        <w:pStyle w:val="ListParagraph"/>
        <w:tabs>
          <w:tab w:val="left" w:pos="-432"/>
        </w:tabs>
        <w:spacing w:after="60" w:line="259" w:lineRule="auto"/>
        <w:ind w:right="720"/>
        <w:contextualSpacing w:val="0"/>
      </w:pPr>
      <w:r>
        <w:t>[EGW:]</w:t>
      </w:r>
      <w:r w:rsidRPr="005936DE">
        <w:rPr>
          <w:b/>
          <w:bCs/>
        </w:rPr>
        <w:t xml:space="preserve"> For the first time the child Jesus looked upon the temple</w:t>
      </w:r>
      <w:r>
        <w:t xml:space="preserve">. He saw the white-robed priests performing their solemn ministry. He beheld the bleeding victim upon the altar of sacrifice. With the worshipers He bowed in prayer, while the cloud of incense ascended before God. He witnessed the impressive rites of the </w:t>
      </w:r>
      <w:proofErr w:type="gramStart"/>
      <w:r>
        <w:t xml:space="preserve">paschal </w:t>
      </w:r>
      <w:r w:rsidR="008075A6">
        <w:t>[</w:t>
      </w:r>
      <w:proofErr w:type="gramEnd"/>
      <w:r w:rsidR="008075A6">
        <w:t xml:space="preserve">Passover] </w:t>
      </w:r>
      <w:r>
        <w:t xml:space="preserve">service. </w:t>
      </w:r>
      <w:r w:rsidRPr="008075A6">
        <w:rPr>
          <w:b/>
          <w:bCs/>
        </w:rPr>
        <w:t>Day by day He saw their meaning more clearly.</w:t>
      </w:r>
      <w:r>
        <w:t xml:space="preserve"> Every act seemed to be bound up with His own life. New impulses were awakening within Him. Silent and absorbed, He seemed to be studying out a great problem. </w:t>
      </w:r>
      <w:r w:rsidRPr="008075A6">
        <w:rPr>
          <w:b/>
          <w:bCs/>
        </w:rPr>
        <w:t>The mystery of His mission was opening to the Saviour</w:t>
      </w:r>
      <w:r w:rsidR="005936DE">
        <w:t xml:space="preserve"> [</w:t>
      </w:r>
      <w:r w:rsidR="005936DE" w:rsidRPr="005936DE">
        <w:rPr>
          <w:i/>
          <w:iCs/>
        </w:rPr>
        <w:t>sic</w:t>
      </w:r>
      <w:r w:rsidR="005936DE">
        <w:t>-British spelling]</w:t>
      </w:r>
      <w:r>
        <w:t xml:space="preserve">. </w:t>
      </w:r>
    </w:p>
    <w:p w14:paraId="26D61878" w14:textId="77777777" w:rsidR="00A26613" w:rsidRDefault="00A26613" w:rsidP="005936DE">
      <w:pPr>
        <w:pStyle w:val="ListParagraph"/>
        <w:tabs>
          <w:tab w:val="left" w:pos="-432"/>
        </w:tabs>
        <w:spacing w:after="60" w:line="259" w:lineRule="auto"/>
        <w:ind w:right="720"/>
        <w:contextualSpacing w:val="0"/>
      </w:pPr>
      <w:r>
        <w:t xml:space="preserve">Rapt in the contemplation of these scenes, He did not remain beside His parents. He sought to be alone. When the paschal services were ended, He still lingered in the temple courts; and when the worshipers departed from Jerusalem, He was left behind. </w:t>
      </w:r>
    </w:p>
    <w:p w14:paraId="7E758856" w14:textId="6D93D750" w:rsidR="00A26613" w:rsidRPr="005936DE" w:rsidRDefault="00A26613" w:rsidP="005936DE">
      <w:pPr>
        <w:pStyle w:val="ListParagraph"/>
        <w:tabs>
          <w:tab w:val="left" w:pos="-432"/>
        </w:tabs>
        <w:spacing w:after="60" w:line="259" w:lineRule="auto"/>
        <w:ind w:right="720"/>
        <w:contextualSpacing w:val="0"/>
        <w:rPr>
          <w:b/>
          <w:bCs/>
        </w:rPr>
      </w:pPr>
      <w:r>
        <w:t xml:space="preserve">In this visit to Jerusalem, the parents of Jesus wished to bring Him in connection with the great teachers in Israel. While He was obedient in every particular to the word </w:t>
      </w:r>
      <w:r w:rsidR="008075A6">
        <w:t>[</w:t>
      </w:r>
      <w:r w:rsidR="008075A6" w:rsidRPr="008075A6">
        <w:rPr>
          <w:i/>
          <w:iCs/>
        </w:rPr>
        <w:t>sic</w:t>
      </w:r>
      <w:r w:rsidR="008075A6">
        <w:t xml:space="preserve">] </w:t>
      </w:r>
      <w:r>
        <w:t xml:space="preserve">of God, He did not conform to the rabbinical rites and usages. Joseph and Mary hoped that He might be led to reverence the </w:t>
      </w:r>
      <w:r>
        <w:lastRenderedPageBreak/>
        <w:t xml:space="preserve">learned </w:t>
      </w:r>
      <w:proofErr w:type="gramStart"/>
      <w:r>
        <w:t>rabbis, and</w:t>
      </w:r>
      <w:proofErr w:type="gramEnd"/>
      <w:r>
        <w:t xml:space="preserve"> give more diligent heed to their requirements. </w:t>
      </w:r>
      <w:r w:rsidRPr="005936DE">
        <w:rPr>
          <w:b/>
          <w:bCs/>
        </w:rPr>
        <w:t>But Jesus in the temple had been taught by God. That which He had received, He began at once to impart.</w:t>
      </w:r>
    </w:p>
    <w:p w14:paraId="7DFC35C9" w14:textId="77777777" w:rsidR="00A26613" w:rsidRDefault="00A26613" w:rsidP="005936DE">
      <w:pPr>
        <w:pStyle w:val="ListParagraph"/>
        <w:tabs>
          <w:tab w:val="left" w:pos="-432"/>
        </w:tabs>
        <w:spacing w:after="60" w:line="259" w:lineRule="auto"/>
        <w:ind w:right="720"/>
        <w:contextualSpacing w:val="0"/>
      </w:pPr>
      <w:proofErr w:type="gramStart"/>
      <w:r>
        <w:t>At</w:t>
      </w:r>
      <w:proofErr w:type="gramEnd"/>
      <w:r>
        <w:t xml:space="preserve"> that day an apartment connected with the temple was devoted to a sacred school, after the manner of the schools of the prophets. Here leading rabbis with their pupils assembled, and hither the child Jesus came. Seating Himself at the feet of </w:t>
      </w:r>
      <w:proofErr w:type="gramStart"/>
      <w:r>
        <w:t>these grave</w:t>
      </w:r>
      <w:proofErr w:type="gramEnd"/>
      <w:r>
        <w:t xml:space="preserve">, learned men, He listened to their instruction. As one seeking for wisdom, He questioned these teachers </w:t>
      </w:r>
      <w:proofErr w:type="gramStart"/>
      <w:r>
        <w:t>in regard to</w:t>
      </w:r>
      <w:proofErr w:type="gramEnd"/>
      <w:r>
        <w:t xml:space="preserve"> the prophecies, and to events then taking place that pointed to the advent of the Messiah.</w:t>
      </w:r>
    </w:p>
    <w:p w14:paraId="4FA86B9C" w14:textId="6600341F" w:rsidR="00A26613" w:rsidRDefault="00A26613" w:rsidP="005936DE">
      <w:pPr>
        <w:pStyle w:val="ListParagraph"/>
        <w:tabs>
          <w:tab w:val="left" w:pos="-432"/>
        </w:tabs>
        <w:spacing w:after="60" w:line="259" w:lineRule="auto"/>
        <w:ind w:right="720"/>
        <w:contextualSpacing w:val="0"/>
      </w:pPr>
      <w:r>
        <w:t xml:space="preserve">Jesus presented Himself as one thirsting for a knowledge of God. His questions were suggestive of deep truths which had long been obscured, yet which were vital to the salvation of souls. While showing how narrow and superficial was the wisdom of the wise men, every question put before them a divine </w:t>
      </w:r>
      <w:proofErr w:type="gramStart"/>
      <w:r>
        <w:t>lesson, and</w:t>
      </w:r>
      <w:proofErr w:type="gramEnd"/>
      <w:r>
        <w:t xml:space="preserve"> placed truth in a new aspect. </w:t>
      </w:r>
      <w:r w:rsidRPr="005936DE">
        <w:rPr>
          <w:b/>
          <w:bCs/>
        </w:rPr>
        <w:t>The rabbis spoke of the wonderful elevation which the Messiah</w:t>
      </w:r>
      <w:r w:rsidR="00290449">
        <w:rPr>
          <w:b/>
          <w:bCs/>
        </w:rPr>
        <w:t>’</w:t>
      </w:r>
      <w:r w:rsidRPr="005936DE">
        <w:rPr>
          <w:b/>
          <w:bCs/>
        </w:rPr>
        <w:t xml:space="preserve">s coming would bring to the Jewish nation; but Jesus presented the prophecy of </w:t>
      </w:r>
      <w:proofErr w:type="gramStart"/>
      <w:r w:rsidRPr="005936DE">
        <w:rPr>
          <w:b/>
          <w:bCs/>
        </w:rPr>
        <w:t>Isaiah, and</w:t>
      </w:r>
      <w:proofErr w:type="gramEnd"/>
      <w:r w:rsidRPr="005936DE">
        <w:rPr>
          <w:b/>
          <w:bCs/>
        </w:rPr>
        <w:t xml:space="preserve"> asked them the meaning of those scriptures that point to the suffering and death of the Lamb of God.</w:t>
      </w:r>
      <w:r>
        <w:t xml:space="preserve"> </w:t>
      </w:r>
    </w:p>
    <w:p w14:paraId="0B3528CD" w14:textId="32C5C1EB" w:rsidR="00A26613" w:rsidRDefault="00A26613" w:rsidP="008075A6">
      <w:pPr>
        <w:pStyle w:val="ListParagraph"/>
        <w:tabs>
          <w:tab w:val="left" w:pos="-432"/>
        </w:tabs>
        <w:spacing w:line="259" w:lineRule="auto"/>
        <w:ind w:right="720"/>
        <w:contextualSpacing w:val="0"/>
      </w:pPr>
      <w:r w:rsidRPr="005936DE">
        <w:rPr>
          <w:b/>
          <w:bCs/>
        </w:rPr>
        <w:t xml:space="preserve">The doctors turned upon Him with questions, and they were amazed at His answers. With the humility of a </w:t>
      </w:r>
      <w:proofErr w:type="gramStart"/>
      <w:r w:rsidRPr="005936DE">
        <w:rPr>
          <w:b/>
          <w:bCs/>
        </w:rPr>
        <w:t>child</w:t>
      </w:r>
      <w:proofErr w:type="gramEnd"/>
      <w:r w:rsidRPr="005936DE">
        <w:rPr>
          <w:b/>
          <w:bCs/>
        </w:rPr>
        <w:t xml:space="preserve"> He repeated the words of Scripture, giving them a depth of meaning that the wise men had not conceived of</w:t>
      </w:r>
      <w:r w:rsidRPr="00145F40">
        <w:rPr>
          <w:b/>
          <w:bCs/>
        </w:rPr>
        <w:t>.</w:t>
      </w:r>
      <w:r>
        <w:t xml:space="preserve"> </w:t>
      </w:r>
      <w:r w:rsidRPr="005936DE">
        <w:rPr>
          <w:b/>
          <w:bCs/>
        </w:rPr>
        <w:t xml:space="preserve">If followed, the lines of truth He pointed out would have worked a reformation in the religion of the day. A deep interest in spiritual things would have been awakened; and when Jesus began His ministry, many would have been prepared to receive </w:t>
      </w:r>
      <w:proofErr w:type="gramStart"/>
      <w:r w:rsidRPr="005936DE">
        <w:rPr>
          <w:b/>
          <w:bCs/>
        </w:rPr>
        <w:t>Him</w:t>
      </w:r>
      <w:r w:rsidRPr="00145F40">
        <w:rPr>
          <w:b/>
          <w:bCs/>
        </w:rPr>
        <w:t>.</w:t>
      </w:r>
      <w:r>
        <w:t>—</w:t>
      </w:r>
      <w:proofErr w:type="gramEnd"/>
      <w:r>
        <w:t xml:space="preserve">Ellen G. White, </w:t>
      </w:r>
      <w:r w:rsidRPr="005936DE">
        <w:rPr>
          <w:i/>
          <w:iCs/>
        </w:rPr>
        <w:t>The Desire of Ages</w:t>
      </w:r>
      <w:r w:rsidR="00F05CDB" w:rsidRPr="00F05CDB">
        <w:rPr>
          <w:iCs/>
        </w:rPr>
        <w:t>*</w:t>
      </w:r>
      <w:r>
        <w:t xml:space="preserve"> 78.1-</w:t>
      </w:r>
      <w:proofErr w:type="gramStart"/>
      <w:r>
        <w:t>6.</w:t>
      </w:r>
      <w:r w:rsidRPr="005936DE">
        <w:rPr>
          <w:vertAlign w:val="superscript"/>
        </w:rPr>
        <w:t>†</w:t>
      </w:r>
      <w:proofErr w:type="gramEnd"/>
      <w:r w:rsidRPr="005936DE">
        <w:rPr>
          <w:vertAlign w:val="superscript"/>
        </w:rPr>
        <w:t>‡</w:t>
      </w:r>
    </w:p>
    <w:p w14:paraId="116AEDE2" w14:textId="77777777" w:rsidR="00A26613" w:rsidRDefault="00A26613" w:rsidP="005936DE">
      <w:pPr>
        <w:pStyle w:val="ListParagraph"/>
        <w:tabs>
          <w:tab w:val="left" w:pos="-432"/>
        </w:tabs>
        <w:spacing w:after="60" w:line="259" w:lineRule="auto"/>
        <w:ind w:right="720"/>
        <w:contextualSpacing w:val="0"/>
      </w:pPr>
      <w:r>
        <w:t>[</w:t>
      </w:r>
      <w:hyperlink r:id="rId9" w:history="1">
        <w:r>
          <w:rPr>
            <w:rStyle w:val="Hyperlink"/>
          </w:rPr>
          <w:t>https://egwwritings.org/read?panels=p130.283&amp;index=0</w:t>
        </w:r>
      </w:hyperlink>
      <w:r>
        <w:t>]</w:t>
      </w:r>
      <w:r w:rsidRPr="005936DE">
        <w:rPr>
          <w:vertAlign w:val="superscript"/>
        </w:rPr>
        <w:t>‡</w:t>
      </w:r>
    </w:p>
    <w:p w14:paraId="4E34AD6D" w14:textId="77777777" w:rsidR="00A26613" w:rsidRDefault="00A26613" w:rsidP="005936DE">
      <w:pPr>
        <w:pStyle w:val="ListParagraph"/>
        <w:tabs>
          <w:tab w:val="left" w:pos="-432"/>
        </w:tabs>
        <w:spacing w:after="60" w:line="259" w:lineRule="auto"/>
        <w:ind w:right="720"/>
        <w:contextualSpacing w:val="0"/>
      </w:pPr>
      <w:r>
        <w:t xml:space="preserve">[EGW:] </w:t>
      </w:r>
      <w:r w:rsidRPr="005936DE">
        <w:rPr>
          <w:b/>
          <w:bCs/>
        </w:rPr>
        <w:t>The rabbis knew that Jesus had not been instructed in their schools; yet His understanding of the prophecies far exceeded theirs.</w:t>
      </w:r>
      <w:r>
        <w:t xml:space="preserve"> In this thoughtful Galilean </w:t>
      </w:r>
      <w:proofErr w:type="gramStart"/>
      <w:r>
        <w:t>boy</w:t>
      </w:r>
      <w:proofErr w:type="gramEnd"/>
      <w:r>
        <w:t xml:space="preserve"> they discerned great promise. They desired to gain Him as a student, that He might become a teacher in Israel. </w:t>
      </w:r>
      <w:r w:rsidRPr="005936DE">
        <w:rPr>
          <w:b/>
          <w:bCs/>
        </w:rPr>
        <w:t>They wanted to have charge of His education, feeling that a mind so original must be brought under their molding.</w:t>
      </w:r>
      <w:r>
        <w:t xml:space="preserve"> </w:t>
      </w:r>
    </w:p>
    <w:p w14:paraId="55EDFC86" w14:textId="22770404" w:rsidR="00A26613" w:rsidRDefault="00A26613" w:rsidP="005936DE">
      <w:pPr>
        <w:pStyle w:val="ListParagraph"/>
        <w:tabs>
          <w:tab w:val="left" w:pos="-432"/>
        </w:tabs>
        <w:spacing w:after="60" w:line="259" w:lineRule="auto"/>
        <w:ind w:right="720"/>
        <w:contextualSpacing w:val="0"/>
      </w:pPr>
      <w:r w:rsidRPr="005936DE">
        <w:rPr>
          <w:b/>
          <w:bCs/>
        </w:rPr>
        <w:t xml:space="preserve">The words of Jesus had moved their hearts as they had </w:t>
      </w:r>
      <w:proofErr w:type="gramStart"/>
      <w:r w:rsidRPr="005936DE">
        <w:rPr>
          <w:b/>
          <w:bCs/>
        </w:rPr>
        <w:t>never before</w:t>
      </w:r>
      <w:proofErr w:type="gramEnd"/>
      <w:r w:rsidRPr="005936DE">
        <w:rPr>
          <w:b/>
          <w:bCs/>
        </w:rPr>
        <w:t xml:space="preserve"> been moved by words from human lips.</w:t>
      </w:r>
      <w:r>
        <w:t xml:space="preserve"> God was seeking to give light to those leaders in Israel, and He used the only means by which they could be reached. In their pride they would have scorned to admit that they could receive instruction from anyone. </w:t>
      </w:r>
      <w:r w:rsidRPr="00187C49">
        <w:rPr>
          <w:b/>
          <w:bCs/>
        </w:rPr>
        <w:t xml:space="preserve">If Jesus had appeared to be trying to teach them, they would have disdained to listen. But they flattered themselves that they were teaching </w:t>
      </w:r>
      <w:proofErr w:type="gramStart"/>
      <w:r w:rsidRPr="00187C49">
        <w:rPr>
          <w:b/>
          <w:bCs/>
        </w:rPr>
        <w:t xml:space="preserve">Him, </w:t>
      </w:r>
      <w:r>
        <w:t>or</w:t>
      </w:r>
      <w:proofErr w:type="gramEnd"/>
      <w:r>
        <w:t xml:space="preserve"> at least testing His knowledge of the Scriptures. The youthful modesty and grace of Jesus disarmed their prejudices. </w:t>
      </w:r>
      <w:r w:rsidRPr="005936DE">
        <w:rPr>
          <w:b/>
          <w:bCs/>
        </w:rPr>
        <w:t xml:space="preserve">Unconsciously their minds were opened to the word </w:t>
      </w:r>
      <w:r w:rsidR="00187C49" w:rsidRPr="00187C49">
        <w:t>[</w:t>
      </w:r>
      <w:r w:rsidR="00187C49" w:rsidRPr="00187C49">
        <w:rPr>
          <w:i/>
          <w:iCs/>
        </w:rPr>
        <w:t>sic</w:t>
      </w:r>
      <w:r w:rsidR="00187C49" w:rsidRPr="00187C49">
        <w:t>]</w:t>
      </w:r>
      <w:r w:rsidR="00187C49">
        <w:rPr>
          <w:b/>
          <w:bCs/>
        </w:rPr>
        <w:t xml:space="preserve"> </w:t>
      </w:r>
      <w:r w:rsidRPr="005936DE">
        <w:rPr>
          <w:b/>
          <w:bCs/>
        </w:rPr>
        <w:t>of God, and the Holy Spirit spoke to their hearts</w:t>
      </w:r>
      <w:r w:rsidRPr="00EB0A43">
        <w:rPr>
          <w:b/>
          <w:bCs/>
        </w:rPr>
        <w:t>.</w:t>
      </w:r>
      <w:r>
        <w:t xml:space="preserve"> </w:t>
      </w:r>
    </w:p>
    <w:p w14:paraId="25FD76ED" w14:textId="71816CF6" w:rsidR="00A26613" w:rsidRDefault="00A26613" w:rsidP="00D74EDA">
      <w:pPr>
        <w:pStyle w:val="ListParagraph"/>
        <w:tabs>
          <w:tab w:val="left" w:pos="-432"/>
        </w:tabs>
        <w:spacing w:line="259" w:lineRule="auto"/>
        <w:ind w:right="720"/>
        <w:contextualSpacing w:val="0"/>
      </w:pPr>
      <w:r w:rsidRPr="005936DE">
        <w:rPr>
          <w:b/>
          <w:bCs/>
        </w:rPr>
        <w:t xml:space="preserve">They could not but see that their expectation </w:t>
      </w:r>
      <w:proofErr w:type="gramStart"/>
      <w:r w:rsidRPr="005936DE">
        <w:rPr>
          <w:b/>
          <w:bCs/>
        </w:rPr>
        <w:t>in regard to</w:t>
      </w:r>
      <w:proofErr w:type="gramEnd"/>
      <w:r w:rsidRPr="005936DE">
        <w:rPr>
          <w:b/>
          <w:bCs/>
        </w:rPr>
        <w:t xml:space="preserve"> the Messiah was not sustained by prophecy; but they would not renounce the </w:t>
      </w:r>
      <w:r w:rsidRPr="005936DE">
        <w:rPr>
          <w:b/>
          <w:bCs/>
        </w:rPr>
        <w:lastRenderedPageBreak/>
        <w:t>theories that had flattered their ambition.</w:t>
      </w:r>
      <w:r>
        <w:t xml:space="preserve"> They would not admit that they had misapprehended the Scriptures they claimed to teach. From one to another passed the inquiry, </w:t>
      </w:r>
      <w:proofErr w:type="gramStart"/>
      <w:r>
        <w:t>How</w:t>
      </w:r>
      <w:proofErr w:type="gramEnd"/>
      <w:r>
        <w:t xml:space="preserve"> hath this youth knowledge, having never learned? The light was shining in darkness; but </w:t>
      </w:r>
      <w:r w:rsidR="00290449">
        <w:t>“</w:t>
      </w:r>
      <w:r>
        <w:t>the darkness apprehended it not.</w:t>
      </w:r>
      <w:r w:rsidR="00290449">
        <w:t>”</w:t>
      </w:r>
      <w:r>
        <w:t xml:space="preserve"> John 1:5, R. V.—Ellen G. White, </w:t>
      </w:r>
      <w:r w:rsidRPr="005936DE">
        <w:rPr>
          <w:i/>
          <w:iCs/>
        </w:rPr>
        <w:t>The Desire of Ages</w:t>
      </w:r>
      <w:r w:rsidRPr="0073049C">
        <w:t>*</w:t>
      </w:r>
      <w:r w:rsidRPr="00B34CDE">
        <w:t xml:space="preserve"> </w:t>
      </w:r>
      <w:r>
        <w:t>80.1-</w:t>
      </w:r>
      <w:proofErr w:type="gramStart"/>
      <w:r>
        <w:t>3.</w:t>
      </w:r>
      <w:r w:rsidRPr="005936DE">
        <w:rPr>
          <w:vertAlign w:val="superscript"/>
        </w:rPr>
        <w:t>†</w:t>
      </w:r>
      <w:proofErr w:type="gramEnd"/>
      <w:r w:rsidRPr="005936DE">
        <w:rPr>
          <w:vertAlign w:val="superscript"/>
        </w:rPr>
        <w:t>‡</w:t>
      </w:r>
    </w:p>
    <w:p w14:paraId="07C81833" w14:textId="77777777" w:rsidR="00A26613" w:rsidRDefault="00A26613" w:rsidP="005936DE">
      <w:pPr>
        <w:pStyle w:val="ListParagraph"/>
        <w:tabs>
          <w:tab w:val="left" w:pos="-432"/>
        </w:tabs>
        <w:spacing w:after="60" w:line="259" w:lineRule="auto"/>
        <w:ind w:right="720"/>
        <w:contextualSpacing w:val="0"/>
      </w:pPr>
      <w:r>
        <w:t>[</w:t>
      </w:r>
      <w:hyperlink r:id="rId10" w:history="1">
        <w:r>
          <w:rPr>
            <w:rStyle w:val="Hyperlink"/>
          </w:rPr>
          <w:t>https://egwwritings.org/read?panels=p130.292&amp;index=0</w:t>
        </w:r>
      </w:hyperlink>
      <w:r>
        <w:t>]</w:t>
      </w:r>
      <w:r w:rsidRPr="005936DE">
        <w:rPr>
          <w:vertAlign w:val="superscript"/>
        </w:rPr>
        <w:t>‡</w:t>
      </w:r>
    </w:p>
    <w:p w14:paraId="43E87BD3" w14:textId="41B274F9" w:rsidR="00187C49" w:rsidRDefault="00A26613" w:rsidP="00AD519B">
      <w:pPr>
        <w:pStyle w:val="Level1"/>
        <w:numPr>
          <w:ilvl w:val="0"/>
          <w:numId w:val="3"/>
        </w:numPr>
        <w:tabs>
          <w:tab w:val="left" w:pos="-432"/>
        </w:tabs>
        <w:spacing w:after="60" w:line="276" w:lineRule="auto"/>
        <w:ind w:left="0" w:hanging="432"/>
        <w:jc w:val="both"/>
        <w:outlineLvl w:val="9"/>
        <w:rPr>
          <w:b/>
          <w:bCs/>
          <w:i/>
          <w:iCs/>
        </w:rPr>
      </w:pPr>
      <w:r>
        <w:t xml:space="preserve">[Gospel Chronology #17: Youth and Young Manhood (9-27 </w:t>
      </w:r>
      <w:proofErr w:type="spellStart"/>
      <w:r>
        <w:rPr>
          <w:rFonts w:eastAsia="Yu Gothic UI"/>
          <w:smallCaps/>
        </w:rPr>
        <w:t>a</w:t>
      </w:r>
      <w:r>
        <w:rPr>
          <w:rFonts w:eastAsia="Yu Gothic UI"/>
        </w:rPr>
        <w:t>.</w:t>
      </w:r>
      <w:r>
        <w:rPr>
          <w:rFonts w:eastAsia="Yu Gothic UI"/>
          <w:smallCaps/>
        </w:rPr>
        <w:t>d</w:t>
      </w:r>
      <w:r>
        <w:rPr>
          <w:rFonts w:eastAsia="Yu Gothic UI"/>
        </w:rPr>
        <w:t>.</w:t>
      </w:r>
      <w:proofErr w:type="spellEnd"/>
      <w:r>
        <w:rPr>
          <w:rFonts w:eastAsia="Yu Gothic UI"/>
        </w:rPr>
        <w:t xml:space="preserve">) </w:t>
      </w:r>
      <w:r>
        <w:t xml:space="preserve">(Luke 2:51-52)] </w:t>
      </w:r>
      <w:r>
        <w:rPr>
          <w:b/>
          <w:bCs/>
          <w:i/>
          <w:iCs/>
        </w:rPr>
        <w:t xml:space="preserve">What do we know </w:t>
      </w:r>
      <w:r w:rsidR="00B2608B">
        <w:rPr>
          <w:b/>
          <w:bCs/>
          <w:i/>
          <w:iCs/>
        </w:rPr>
        <w:t>about</w:t>
      </w:r>
      <w:r>
        <w:rPr>
          <w:b/>
          <w:bCs/>
          <w:i/>
          <w:iCs/>
        </w:rPr>
        <w:t xml:space="preserve"> the childhood and youth of Jesus in Nazareth?</w:t>
      </w:r>
    </w:p>
    <w:p w14:paraId="3BBB4E8C" w14:textId="341E4477" w:rsidR="00187C49" w:rsidRPr="00187C49" w:rsidRDefault="00A26613" w:rsidP="00187C49">
      <w:pPr>
        <w:pStyle w:val="Level1"/>
        <w:numPr>
          <w:ilvl w:val="0"/>
          <w:numId w:val="0"/>
        </w:numPr>
        <w:tabs>
          <w:tab w:val="left" w:pos="-432"/>
        </w:tabs>
        <w:spacing w:after="60" w:line="276" w:lineRule="auto"/>
        <w:jc w:val="both"/>
        <w:outlineLvl w:val="9"/>
        <w:rPr>
          <w:b/>
          <w:bCs/>
          <w:i/>
          <w:iCs/>
        </w:rPr>
      </w:pPr>
      <w:r>
        <w:t xml:space="preserve">The real answer is, </w:t>
      </w:r>
      <w:r w:rsidR="003F716B">
        <w:t xml:space="preserve">we know </w:t>
      </w:r>
      <w:r>
        <w:t>almost nothing</w:t>
      </w:r>
      <w:r w:rsidR="003F716B">
        <w:t xml:space="preserve"> about </w:t>
      </w:r>
      <w:proofErr w:type="gramStart"/>
      <w:r w:rsidR="003F716B">
        <w:t>Jesus</w:t>
      </w:r>
      <w:proofErr w:type="gramEnd"/>
      <w:r w:rsidR="003F716B">
        <w:t xml:space="preserve"> childhood or youth</w:t>
      </w:r>
      <w:r>
        <w:t xml:space="preserve">! There are apocryphal gospels which tell fantastic stories about the childhood of Jesus. However, obviously, those are not reliable. (See the </w:t>
      </w:r>
      <w:r w:rsidRPr="00187C49">
        <w:rPr>
          <w:i/>
          <w:iCs/>
        </w:rPr>
        <w:t>New Testament Apocrypha</w:t>
      </w:r>
      <w:r>
        <w:t>.)</w:t>
      </w:r>
      <w:r w:rsidR="00AD519B">
        <w:t xml:space="preserve"> </w:t>
      </w:r>
      <w:r>
        <w:t>The best information we have is found in Luke 2:</w:t>
      </w:r>
      <w:r w:rsidR="0087508A">
        <w:t>40,</w:t>
      </w:r>
      <w:r>
        <w:t xml:space="preserve">51-52 and in the book </w:t>
      </w:r>
      <w:r w:rsidRPr="00187C49">
        <w:rPr>
          <w:i/>
          <w:iCs/>
        </w:rPr>
        <w:t>The Desire of Ages</w:t>
      </w:r>
      <w:r>
        <w:t xml:space="preserve"> pages 68-92</w:t>
      </w:r>
      <w:r w:rsidR="00AD4AE6">
        <w:rPr>
          <w:b/>
          <w:bCs/>
          <w:i/>
          <w:iCs/>
        </w:rPr>
        <w:t xml:space="preserve"> </w:t>
      </w:r>
      <w:r w:rsidR="00AD519B">
        <w:t>(</w:t>
      </w:r>
      <w:hyperlink r:id="rId11" w:history="1">
        <w:r w:rsidR="00AD519B" w:rsidRPr="00A735B9">
          <w:rPr>
            <w:rStyle w:val="Hyperlink"/>
          </w:rPr>
          <w:t>https://egwwritings.org/read?panels=p130.237&amp;index=0</w:t>
        </w:r>
      </w:hyperlink>
      <w:r w:rsidR="00AD519B">
        <w:t>)</w:t>
      </w:r>
      <w:r w:rsidR="00AD4AE6">
        <w:t>.</w:t>
      </w:r>
    </w:p>
    <w:p w14:paraId="18C5D401" w14:textId="69FC17A0" w:rsidR="00187C49" w:rsidRPr="00B34CDE" w:rsidRDefault="00A26613" w:rsidP="00B34CDE">
      <w:pPr>
        <w:pStyle w:val="Level1"/>
        <w:widowControl/>
        <w:numPr>
          <w:ilvl w:val="0"/>
          <w:numId w:val="0"/>
        </w:numPr>
        <w:tabs>
          <w:tab w:val="left" w:pos="-432"/>
        </w:tabs>
        <w:spacing w:line="259" w:lineRule="auto"/>
        <w:ind w:left="720" w:right="720"/>
        <w:jc w:val="both"/>
        <w:outlineLvl w:val="9"/>
      </w:pPr>
      <w:r>
        <w:t xml:space="preserve">[EGW:] The childhood and youth of Jesus were spent in a little mountain village. There was no place on earth that would not have been honored by His presence. The palaces of kings would have been privileged in receiving Him as a guest. But He passed by the homes of wealth, the courts of royalty, and the renowned seats of learning, to make His </w:t>
      </w:r>
      <w:proofErr w:type="gramStart"/>
      <w:r>
        <w:t>home in</w:t>
      </w:r>
      <w:proofErr w:type="gramEnd"/>
      <w:r>
        <w:t xml:space="preserve"> obscure and despised </w:t>
      </w:r>
      <w:proofErr w:type="gramStart"/>
      <w:r>
        <w:t>Nazareth.—</w:t>
      </w:r>
      <w:proofErr w:type="gramEnd"/>
      <w:r>
        <w:t xml:space="preserve">Ellen G. White, </w:t>
      </w:r>
      <w:r w:rsidRPr="00187C49">
        <w:rPr>
          <w:i/>
          <w:iCs/>
        </w:rPr>
        <w:t>The Desire of Ages</w:t>
      </w:r>
      <w:r w:rsidR="00AD4AE6" w:rsidRPr="00AD4AE6">
        <w:t>*</w:t>
      </w:r>
      <w:r>
        <w:t xml:space="preserve"> </w:t>
      </w:r>
      <w:proofErr w:type="gramStart"/>
      <w:r>
        <w:t>68.1.</w:t>
      </w:r>
      <w:r w:rsidRPr="00187C49">
        <w:rPr>
          <w:vertAlign w:val="superscript"/>
        </w:rPr>
        <w:t>‡</w:t>
      </w:r>
      <w:proofErr w:type="gramEnd"/>
    </w:p>
    <w:p w14:paraId="645507F8" w14:textId="00A01803" w:rsidR="00A26613" w:rsidRPr="00187C49" w:rsidRDefault="00A26613" w:rsidP="00187C49">
      <w:pPr>
        <w:pStyle w:val="Level1"/>
        <w:widowControl/>
        <w:numPr>
          <w:ilvl w:val="0"/>
          <w:numId w:val="0"/>
        </w:numPr>
        <w:tabs>
          <w:tab w:val="left" w:pos="-432"/>
        </w:tabs>
        <w:spacing w:after="60" w:line="259" w:lineRule="auto"/>
        <w:ind w:left="720" w:right="720"/>
        <w:jc w:val="both"/>
        <w:outlineLvl w:val="9"/>
        <w:rPr>
          <w:b/>
          <w:bCs/>
          <w:i/>
          <w:iCs/>
        </w:rPr>
      </w:pPr>
      <w:r>
        <w:t>[</w:t>
      </w:r>
      <w:hyperlink r:id="rId12" w:history="1">
        <w:r>
          <w:rPr>
            <w:rStyle w:val="Hyperlink"/>
          </w:rPr>
          <w:t>https://egwwritings.org/read?panels=p130.237&amp;index=0</w:t>
        </w:r>
      </w:hyperlink>
      <w:r>
        <w:t>]</w:t>
      </w:r>
      <w:r w:rsidRPr="00187C49">
        <w:rPr>
          <w:vertAlign w:val="superscript"/>
        </w:rPr>
        <w:t>‡</w:t>
      </w:r>
    </w:p>
    <w:p w14:paraId="3A6CF4EF" w14:textId="4DCA2640" w:rsidR="00187C49" w:rsidRPr="00187C49" w:rsidRDefault="00187C49" w:rsidP="00187C49">
      <w:pPr>
        <w:pStyle w:val="Level1"/>
        <w:numPr>
          <w:ilvl w:val="0"/>
          <w:numId w:val="3"/>
        </w:numPr>
        <w:tabs>
          <w:tab w:val="left" w:pos="-432"/>
        </w:tabs>
        <w:spacing w:after="60" w:line="276" w:lineRule="auto"/>
        <w:ind w:left="0" w:hanging="432"/>
        <w:jc w:val="both"/>
        <w:outlineLvl w:val="9"/>
        <w:rPr>
          <w:b/>
          <w:bCs/>
          <w:i/>
          <w:iCs/>
        </w:rPr>
      </w:pPr>
      <w:r>
        <w:t xml:space="preserve">The mother of Jesus was His first human teacher. </w:t>
      </w:r>
      <w:proofErr w:type="gramStart"/>
      <w:r>
        <w:t>But,</w:t>
      </w:r>
      <w:proofErr w:type="gramEnd"/>
      <w:r>
        <w:t xml:space="preserve"> God Himself was His “Instructor,” and Jesus learned from the angels.</w:t>
      </w:r>
    </w:p>
    <w:p w14:paraId="2D1F98C0" w14:textId="3AAE40C9" w:rsidR="00A26613" w:rsidRDefault="00A26613" w:rsidP="00D74EDA">
      <w:pPr>
        <w:pStyle w:val="ListParagraph"/>
        <w:tabs>
          <w:tab w:val="left" w:pos="-432"/>
        </w:tabs>
        <w:spacing w:after="60" w:line="259" w:lineRule="auto"/>
        <w:ind w:right="720"/>
        <w:contextualSpacing w:val="0"/>
      </w:pPr>
      <w:r>
        <w:t>[EGW:]</w:t>
      </w:r>
      <w:r w:rsidRPr="005936DE">
        <w:rPr>
          <w:b/>
          <w:bCs/>
        </w:rPr>
        <w:t xml:space="preserve"> The child Jesus did not receive instruction in the synagogue schools. His mother was His first human teacher. From her lips and from the scrolls of the prophets, He learned of heavenly things.</w:t>
      </w:r>
      <w:r>
        <w:t xml:space="preserve"> </w:t>
      </w:r>
      <w:r w:rsidRPr="005936DE">
        <w:rPr>
          <w:b/>
          <w:bCs/>
        </w:rPr>
        <w:t>The very words which He Himself had spoken to Moses for Israel He was now taught at His mother</w:t>
      </w:r>
      <w:r w:rsidR="00290449">
        <w:rPr>
          <w:b/>
          <w:bCs/>
        </w:rPr>
        <w:t>’</w:t>
      </w:r>
      <w:r w:rsidRPr="005936DE">
        <w:rPr>
          <w:b/>
          <w:bCs/>
        </w:rPr>
        <w:t>s knee</w:t>
      </w:r>
      <w:r w:rsidRPr="00DB0048">
        <w:rPr>
          <w:b/>
          <w:bCs/>
        </w:rPr>
        <w:t>.</w:t>
      </w:r>
      <w:r>
        <w:t xml:space="preserve"> As He advanced from childhood to youth, He did not seek the schools of the rabbis. He needed not the education to be obtained from such sources; for </w:t>
      </w:r>
      <w:r w:rsidRPr="005936DE">
        <w:rPr>
          <w:b/>
          <w:bCs/>
        </w:rPr>
        <w:t>God was His instructor</w:t>
      </w:r>
      <w:r w:rsidRPr="00DB0048">
        <w:rPr>
          <w:b/>
          <w:bCs/>
        </w:rPr>
        <w:t>.</w:t>
      </w:r>
      <w:r>
        <w:t xml:space="preserve"> </w:t>
      </w:r>
    </w:p>
    <w:p w14:paraId="3033C78E" w14:textId="35F61A7C" w:rsidR="00A26613" w:rsidRDefault="00A26613" w:rsidP="00D74EDA">
      <w:pPr>
        <w:pStyle w:val="ListParagraph"/>
        <w:tabs>
          <w:tab w:val="left" w:pos="-432"/>
        </w:tabs>
        <w:spacing w:after="60" w:line="259" w:lineRule="auto"/>
        <w:ind w:right="720"/>
        <w:contextualSpacing w:val="0"/>
      </w:pPr>
      <w:r>
        <w:t>The question asked during the Saviour</w:t>
      </w:r>
      <w:r w:rsidR="00290449">
        <w:t>’</w:t>
      </w:r>
      <w:r>
        <w:t>s [</w:t>
      </w:r>
      <w:r w:rsidRPr="005936DE">
        <w:rPr>
          <w:i/>
          <w:iCs/>
        </w:rPr>
        <w:t>sic</w:t>
      </w:r>
      <w:r>
        <w:t xml:space="preserve">-British spelling] ministry, </w:t>
      </w:r>
      <w:r w:rsidR="00290449">
        <w:t>“</w:t>
      </w:r>
      <w:r>
        <w:t xml:space="preserve">How </w:t>
      </w:r>
      <w:proofErr w:type="spellStart"/>
      <w:r>
        <w:t>knoweth</w:t>
      </w:r>
      <w:proofErr w:type="spellEnd"/>
      <w:r>
        <w:t xml:space="preserve"> this man letters, having never learned?</w:t>
      </w:r>
      <w:r w:rsidR="00290449">
        <w:t>”</w:t>
      </w:r>
      <w:r>
        <w:t xml:space="preserve"> does not indicate that Jesus was unable to read, but merely that He had not received a rabbinical education. John 7:15. </w:t>
      </w:r>
      <w:r w:rsidRPr="005936DE">
        <w:rPr>
          <w:b/>
          <w:bCs/>
        </w:rPr>
        <w:t>Since He gained knowledge as we may do</w:t>
      </w:r>
      <w:r>
        <w:t>, His intimate acquaintance with the Scriptures shows how diligently His early years were given to the study of God</w:t>
      </w:r>
      <w:r w:rsidR="00290449">
        <w:t>’</w:t>
      </w:r>
      <w:r>
        <w:t>s word</w:t>
      </w:r>
      <w:r w:rsidR="005143D1">
        <w:t xml:space="preserve"> [</w:t>
      </w:r>
      <w:r w:rsidR="005143D1" w:rsidRPr="005143D1">
        <w:rPr>
          <w:i/>
          <w:iCs/>
        </w:rPr>
        <w:t>sic</w:t>
      </w:r>
      <w:r w:rsidR="005143D1">
        <w:t>]</w:t>
      </w:r>
      <w:r>
        <w:t>. And spread out before Him was the great library of God</w:t>
      </w:r>
      <w:r w:rsidR="00290449">
        <w:t>’</w:t>
      </w:r>
      <w:r>
        <w:t>s created works. He who had made all things studied the lessons which His own hand had written in earth and sea and sky. Apart from the unholy ways of the world,</w:t>
      </w:r>
      <w:r w:rsidRPr="005143D1">
        <w:rPr>
          <w:b/>
          <w:bCs/>
        </w:rPr>
        <w:t xml:space="preserve"> He gathered stores of scientific knowledge from nature.</w:t>
      </w:r>
      <w:r>
        <w:t xml:space="preserve"> He studied the life of plants and animals, and the life of man. </w:t>
      </w:r>
      <w:r w:rsidRPr="005936DE">
        <w:rPr>
          <w:b/>
          <w:bCs/>
        </w:rPr>
        <w:t>From His earliest years He was possessed of one purpose; He lived to bless others.</w:t>
      </w:r>
      <w:r>
        <w:t xml:space="preserve"> For this He found resources in nature; new ideas of ways and means flashed into His mind as He studied plant life and animal life. Continually He was seeking to draw from things seen illustrations by which to present the living oracles of God. The parables by which, during His ministry, He loved to teach His lessons of truth show </w:t>
      </w:r>
      <w:r>
        <w:lastRenderedPageBreak/>
        <w:t xml:space="preserve">how open His spirit was to the influences of nature, and how He had gathered the spiritual teaching from the surroundings of His daily life. </w:t>
      </w:r>
    </w:p>
    <w:p w14:paraId="4D7B6934" w14:textId="25E3E48B" w:rsidR="00A26613" w:rsidRDefault="00A26613" w:rsidP="00D74EDA">
      <w:pPr>
        <w:pStyle w:val="ListParagraph"/>
        <w:tabs>
          <w:tab w:val="left" w:pos="-432"/>
        </w:tabs>
        <w:spacing w:after="60" w:line="259" w:lineRule="auto"/>
        <w:ind w:right="720"/>
        <w:contextualSpacing w:val="0"/>
      </w:pPr>
      <w:proofErr w:type="gramStart"/>
      <w:r>
        <w:t>Thus</w:t>
      </w:r>
      <w:proofErr w:type="gramEnd"/>
      <w:r>
        <w:t xml:space="preserve"> to Jesus the significance of the word </w:t>
      </w:r>
      <w:r w:rsidR="005143D1">
        <w:t>[</w:t>
      </w:r>
      <w:r w:rsidR="005143D1" w:rsidRPr="005143D1">
        <w:rPr>
          <w:i/>
          <w:iCs/>
        </w:rPr>
        <w:t>sic</w:t>
      </w:r>
      <w:r w:rsidR="005143D1">
        <w:t xml:space="preserve">] </w:t>
      </w:r>
      <w:r>
        <w:t xml:space="preserve">and the works of God was unfolded, as He was trying to understand the reason of things. </w:t>
      </w:r>
      <w:r w:rsidRPr="005936DE">
        <w:rPr>
          <w:b/>
          <w:bCs/>
        </w:rPr>
        <w:t xml:space="preserve">Heavenly beings </w:t>
      </w:r>
      <w:r w:rsidR="00B2608B" w:rsidRPr="00B2608B">
        <w:t>[angels]</w:t>
      </w:r>
      <w:r w:rsidR="00B2608B">
        <w:rPr>
          <w:b/>
          <w:bCs/>
        </w:rPr>
        <w:t xml:space="preserve"> </w:t>
      </w:r>
      <w:r w:rsidRPr="005936DE">
        <w:rPr>
          <w:b/>
          <w:bCs/>
        </w:rPr>
        <w:t xml:space="preserve">were His attendants, and the culture of holy thoughts and </w:t>
      </w:r>
      <w:proofErr w:type="spellStart"/>
      <w:r w:rsidRPr="005936DE">
        <w:rPr>
          <w:b/>
          <w:bCs/>
        </w:rPr>
        <w:t>communings</w:t>
      </w:r>
      <w:proofErr w:type="spellEnd"/>
      <w:r w:rsidRPr="005936DE">
        <w:rPr>
          <w:b/>
          <w:bCs/>
        </w:rPr>
        <w:t xml:space="preserve"> was His.</w:t>
      </w:r>
      <w:r>
        <w:t xml:space="preserve"> From the first dawning of </w:t>
      </w:r>
      <w:proofErr w:type="gramStart"/>
      <w:r>
        <w:t>intelligence</w:t>
      </w:r>
      <w:proofErr w:type="gramEnd"/>
      <w:r>
        <w:t xml:space="preserve"> He was constantly growing in spiritual grace and knowledge of truth.</w:t>
      </w:r>
    </w:p>
    <w:p w14:paraId="127FC8D5" w14:textId="32C35DC5" w:rsidR="00A26613" w:rsidRDefault="00A26613" w:rsidP="00D74EDA">
      <w:pPr>
        <w:pStyle w:val="ListParagraph"/>
        <w:tabs>
          <w:tab w:val="left" w:pos="-432"/>
        </w:tabs>
        <w:spacing w:after="60" w:line="259" w:lineRule="auto"/>
        <w:ind w:right="720"/>
        <w:contextualSpacing w:val="0"/>
      </w:pPr>
      <w:r w:rsidRPr="005936DE">
        <w:rPr>
          <w:b/>
          <w:bCs/>
        </w:rPr>
        <w:t>Every child may gain knowledge as Jesus did</w:t>
      </w:r>
      <w:r>
        <w:t>….</w:t>
      </w:r>
    </w:p>
    <w:p w14:paraId="4B485E28" w14:textId="4F198A9B" w:rsidR="00A26613" w:rsidRDefault="00A26613" w:rsidP="00D74EDA">
      <w:pPr>
        <w:pStyle w:val="ListParagraph"/>
        <w:tabs>
          <w:tab w:val="left" w:pos="-432"/>
        </w:tabs>
        <w:spacing w:after="60" w:line="259" w:lineRule="auto"/>
        <w:ind w:right="720"/>
        <w:contextualSpacing w:val="0"/>
      </w:pPr>
      <w:r>
        <w:t>The life of Jesus was a life in harmony with God. While He was a child, He thought and spoke as a child; but no trace of sin marred the image of God within Him. Yet He was not exempt from temptation. The inhabitants of Nazareth were proverbial for their wickedness. The low estimate in which they were generally held is shown by Nathanael</w:t>
      </w:r>
      <w:r w:rsidR="00290449">
        <w:t>’</w:t>
      </w:r>
      <w:r>
        <w:t xml:space="preserve">s question, </w:t>
      </w:r>
      <w:r w:rsidR="00290449">
        <w:t>“</w:t>
      </w:r>
      <w:r>
        <w:t>Can there any good thing come out of Nazareth?</w:t>
      </w:r>
      <w:r w:rsidR="00290449">
        <w:t>”</w:t>
      </w:r>
      <w:r>
        <w:t xml:space="preserve"> John 1:46. Jesus was placed where His character would be tested. It was necessary for Him to be constantly on guard </w:t>
      </w:r>
      <w:proofErr w:type="gramStart"/>
      <w:r>
        <w:t>in order to</w:t>
      </w:r>
      <w:proofErr w:type="gramEnd"/>
      <w:r>
        <w:t xml:space="preserve"> preserve His purity. </w:t>
      </w:r>
      <w:r w:rsidRPr="005936DE">
        <w:rPr>
          <w:b/>
          <w:bCs/>
        </w:rPr>
        <w:t xml:space="preserve">He was subject to all the conflicts which we </w:t>
      </w:r>
      <w:proofErr w:type="gramStart"/>
      <w:r w:rsidRPr="005936DE">
        <w:rPr>
          <w:b/>
          <w:bCs/>
        </w:rPr>
        <w:t>have to</w:t>
      </w:r>
      <w:proofErr w:type="gramEnd"/>
      <w:r w:rsidRPr="005936DE">
        <w:rPr>
          <w:b/>
          <w:bCs/>
        </w:rPr>
        <w:t xml:space="preserve"> meet, that He might be an example to us in childhood, youth, and manhood.</w:t>
      </w:r>
      <w:r>
        <w:t xml:space="preserve"> </w:t>
      </w:r>
    </w:p>
    <w:p w14:paraId="32510903" w14:textId="4C032B26" w:rsidR="00A26613" w:rsidRDefault="00A26613" w:rsidP="00D74EDA">
      <w:pPr>
        <w:pStyle w:val="ListParagraph"/>
        <w:tabs>
          <w:tab w:val="left" w:pos="-432"/>
        </w:tabs>
        <w:spacing w:after="60" w:line="259" w:lineRule="auto"/>
        <w:ind w:right="720"/>
        <w:contextualSpacing w:val="0"/>
      </w:pPr>
      <w:r w:rsidRPr="005936DE">
        <w:rPr>
          <w:b/>
          <w:bCs/>
        </w:rPr>
        <w:t>Satan was unwearied in his efforts to overcome the Child of Nazareth. From His earliest years Jesus was guarded by heavenly angels, yet His life was one long struggle against the powers of darkness. That there should be upon the earth one life free from the defilement of evil was an offense and a perplexity to the prince of darkness. He left no means untried to ensnare Jesus. No child of humanity will ever be called to live a holy life amid so fierce a conflict with temptation as was our Saviour</w:t>
      </w:r>
      <w:r w:rsidR="00276632">
        <w:rPr>
          <w:b/>
          <w:bCs/>
        </w:rPr>
        <w:t xml:space="preserve"> </w:t>
      </w:r>
      <w:r w:rsidR="00276632">
        <w:t>[</w:t>
      </w:r>
      <w:r w:rsidR="00276632" w:rsidRPr="005936DE">
        <w:rPr>
          <w:i/>
          <w:iCs/>
        </w:rPr>
        <w:t>sic</w:t>
      </w:r>
      <w:r w:rsidR="00276632">
        <w:t>-British spelling].</w:t>
      </w:r>
      <w:r>
        <w:t xml:space="preserve"> </w:t>
      </w:r>
    </w:p>
    <w:p w14:paraId="69D381D1" w14:textId="77777777" w:rsidR="00A26613" w:rsidRDefault="00A26613" w:rsidP="00D74EDA">
      <w:pPr>
        <w:pStyle w:val="ListParagraph"/>
        <w:tabs>
          <w:tab w:val="left" w:pos="-432"/>
        </w:tabs>
        <w:spacing w:after="60" w:line="259" w:lineRule="auto"/>
        <w:ind w:right="720"/>
        <w:contextualSpacing w:val="0"/>
      </w:pPr>
      <w:r>
        <w:t xml:space="preserve">The parents of Jesus were poor, and dependent upon their daily toil. He was familiar with poverty, self-denial, and privation. This experience was a safeguard to Him. In His industrious life there were no idle moments to invite temptation. No aimless hours opened the way for corrupting associations. So far as possible, </w:t>
      </w:r>
      <w:r w:rsidRPr="005936DE">
        <w:rPr>
          <w:b/>
          <w:bCs/>
        </w:rPr>
        <w:t xml:space="preserve">He closed the door to the tempter. Neither gain nor pleasure, applause nor </w:t>
      </w:r>
      <w:proofErr w:type="gramStart"/>
      <w:r w:rsidRPr="005936DE">
        <w:rPr>
          <w:b/>
          <w:bCs/>
        </w:rPr>
        <w:t>censure,</w:t>
      </w:r>
      <w:proofErr w:type="gramEnd"/>
      <w:r w:rsidRPr="005936DE">
        <w:rPr>
          <w:b/>
          <w:bCs/>
        </w:rPr>
        <w:t xml:space="preserve"> could induce Him to consent to a wrong act. He was wise to discern evil, and strong to resist it.</w:t>
      </w:r>
      <w:r>
        <w:t xml:space="preserve"> </w:t>
      </w:r>
    </w:p>
    <w:p w14:paraId="722824EF" w14:textId="77777777" w:rsidR="00A26613" w:rsidRDefault="00A26613" w:rsidP="00D74EDA">
      <w:pPr>
        <w:pStyle w:val="ListParagraph"/>
        <w:tabs>
          <w:tab w:val="left" w:pos="-432"/>
        </w:tabs>
        <w:spacing w:after="60" w:line="259" w:lineRule="auto"/>
        <w:ind w:right="720"/>
        <w:contextualSpacing w:val="0"/>
      </w:pPr>
      <w:r w:rsidRPr="005936DE">
        <w:rPr>
          <w:b/>
          <w:bCs/>
        </w:rPr>
        <w:t>Christ was the only sinless one who ever dwelt on earth; yet for nearly thirty years He lived among the wicked inhabitants of Nazareth.</w:t>
      </w:r>
      <w:r>
        <w:t xml:space="preserve"> This fact is a rebuke to those who think themselves dependent upon place, fortune, or prosperity, </w:t>
      </w:r>
      <w:proofErr w:type="gramStart"/>
      <w:r>
        <w:t>in order to</w:t>
      </w:r>
      <w:proofErr w:type="gramEnd"/>
      <w:r>
        <w:t xml:space="preserve"> live a blameless life. Temptation, poverty, adversity, is the very discipline needed to develop purity and firmness. </w:t>
      </w:r>
    </w:p>
    <w:p w14:paraId="091DE841" w14:textId="5CCFE268" w:rsidR="00A26613" w:rsidRDefault="00A26613" w:rsidP="00D74EDA">
      <w:pPr>
        <w:pStyle w:val="ListParagraph"/>
        <w:tabs>
          <w:tab w:val="left" w:pos="-432"/>
        </w:tabs>
        <w:spacing w:after="60" w:line="259" w:lineRule="auto"/>
        <w:ind w:right="720"/>
        <w:contextualSpacing w:val="0"/>
      </w:pPr>
      <w:r>
        <w:t>Jesus lived in a peasant</w:t>
      </w:r>
      <w:r w:rsidR="00290449">
        <w:t>’</w:t>
      </w:r>
      <w:r>
        <w:t>s home, and faithfully and cheerfully acted His part in bearing the burdens of the household. He had been the Commander of heaven, and angels had delighted to fulfill His word; now He was a willing servant, a loving, obedient son. He learned a trade, and with His own hands worked in the carpenter</w:t>
      </w:r>
      <w:r w:rsidR="00290449">
        <w:t>’</w:t>
      </w:r>
      <w:r>
        <w:t xml:space="preserve">s shop with Joseph. In the simple garb of a common </w:t>
      </w:r>
      <w:proofErr w:type="gramStart"/>
      <w:r>
        <w:t>laborer</w:t>
      </w:r>
      <w:proofErr w:type="gramEnd"/>
      <w:r>
        <w:t xml:space="preserve"> He walked the streets of the little town, going to and returning from His humble work. </w:t>
      </w:r>
      <w:r w:rsidRPr="005936DE">
        <w:rPr>
          <w:b/>
          <w:bCs/>
        </w:rPr>
        <w:t xml:space="preserve">He did not employ His divine power to lessen His </w:t>
      </w:r>
      <w:r w:rsidRPr="005936DE">
        <w:rPr>
          <w:b/>
          <w:bCs/>
        </w:rPr>
        <w:lastRenderedPageBreak/>
        <w:t xml:space="preserve">burdens or to lighten His </w:t>
      </w:r>
      <w:proofErr w:type="gramStart"/>
      <w:r w:rsidRPr="005936DE">
        <w:rPr>
          <w:b/>
          <w:bCs/>
        </w:rPr>
        <w:t>toil.</w:t>
      </w:r>
      <w:r>
        <w:t>—</w:t>
      </w:r>
      <w:proofErr w:type="gramEnd"/>
      <w:r>
        <w:t xml:space="preserve">Ellen G. White, </w:t>
      </w:r>
      <w:r w:rsidRPr="005936DE">
        <w:rPr>
          <w:i/>
          <w:iCs/>
        </w:rPr>
        <w:t>The Desire of Ages</w:t>
      </w:r>
      <w:r w:rsidR="005143D1" w:rsidRPr="005143D1">
        <w:t>*</w:t>
      </w:r>
      <w:r>
        <w:t xml:space="preserve"> 70.1-72.</w:t>
      </w:r>
      <w:proofErr w:type="gramStart"/>
      <w:r>
        <w:t>3.</w:t>
      </w:r>
      <w:r w:rsidRPr="005936DE">
        <w:rPr>
          <w:vertAlign w:val="superscript"/>
        </w:rPr>
        <w:t>†</w:t>
      </w:r>
      <w:proofErr w:type="gramEnd"/>
      <w:r w:rsidRPr="005936DE">
        <w:rPr>
          <w:vertAlign w:val="superscript"/>
        </w:rPr>
        <w:t>‡</w:t>
      </w:r>
      <w:r>
        <w:t xml:space="preserve"> [</w:t>
      </w:r>
      <w:hyperlink r:id="rId13" w:history="1">
        <w:r>
          <w:rPr>
            <w:rStyle w:val="Hyperlink"/>
          </w:rPr>
          <w:t>https://egwwritings.org/read?panels=p130.246&amp;index=0</w:t>
        </w:r>
      </w:hyperlink>
      <w:r>
        <w:t>]</w:t>
      </w:r>
      <w:r w:rsidRPr="005936DE">
        <w:rPr>
          <w:vertAlign w:val="superscript"/>
        </w:rPr>
        <w:t>‡</w:t>
      </w:r>
    </w:p>
    <w:p w14:paraId="5B63A9CD" w14:textId="63C4656B" w:rsidR="00A26613" w:rsidRDefault="00A26613" w:rsidP="00D74EDA">
      <w:pPr>
        <w:pStyle w:val="ListParagraph"/>
        <w:tabs>
          <w:tab w:val="left" w:pos="-432"/>
        </w:tabs>
        <w:spacing w:line="259" w:lineRule="auto"/>
        <w:ind w:right="720"/>
        <w:contextualSpacing w:val="0"/>
      </w:pPr>
      <w:r>
        <w:t>[EGW:]</w:t>
      </w:r>
      <w:r w:rsidRPr="005936DE">
        <w:rPr>
          <w:b/>
          <w:bCs/>
        </w:rPr>
        <w:t xml:space="preserve"> Jesus did not contend for His rights</w:t>
      </w:r>
      <w:r w:rsidRPr="004C2C06">
        <w:rPr>
          <w:b/>
          <w:bCs/>
        </w:rPr>
        <w:t>.</w:t>
      </w:r>
      <w:r>
        <w:t xml:space="preserve"> Often His work was made unnecessarily severe because He was willing and uncomplaining. Yet He did not fail nor become discouraged. He lived above these difficulties, as if in the light of God</w:t>
      </w:r>
      <w:r w:rsidR="00290449">
        <w:t>’</w:t>
      </w:r>
      <w:r>
        <w:t xml:space="preserve">s countenance. He did not retaliate when roughly used, but bore insult </w:t>
      </w:r>
      <w:proofErr w:type="gramStart"/>
      <w:r>
        <w:t>patiently.—</w:t>
      </w:r>
      <w:proofErr w:type="gramEnd"/>
      <w:r>
        <w:t xml:space="preserve">Ellen G. White, </w:t>
      </w:r>
      <w:r w:rsidRPr="005936DE">
        <w:rPr>
          <w:i/>
          <w:iCs/>
        </w:rPr>
        <w:t>The Desire of Ages</w:t>
      </w:r>
      <w:r w:rsidR="00AD4AE6" w:rsidRPr="00AD4AE6">
        <w:t>*</w:t>
      </w:r>
      <w:r>
        <w:t xml:space="preserve"> </w:t>
      </w:r>
      <w:proofErr w:type="gramStart"/>
      <w:r>
        <w:t>89.4.</w:t>
      </w:r>
      <w:r w:rsidRPr="005936DE">
        <w:rPr>
          <w:vertAlign w:val="superscript"/>
        </w:rPr>
        <w:t>†‡</w:t>
      </w:r>
      <w:proofErr w:type="gramEnd"/>
    </w:p>
    <w:p w14:paraId="1976136A" w14:textId="77777777" w:rsidR="00A26613" w:rsidRDefault="00A26613" w:rsidP="00D74EDA">
      <w:pPr>
        <w:pStyle w:val="ListParagraph"/>
        <w:tabs>
          <w:tab w:val="left" w:pos="-432"/>
        </w:tabs>
        <w:spacing w:after="60" w:line="259" w:lineRule="auto"/>
        <w:ind w:right="720"/>
        <w:contextualSpacing w:val="0"/>
      </w:pPr>
      <w:r>
        <w:t>[</w:t>
      </w:r>
      <w:hyperlink r:id="rId14" w:history="1">
        <w:r>
          <w:rPr>
            <w:rStyle w:val="Hyperlink"/>
          </w:rPr>
          <w:t>https://egwwritings.org/read?panels=p130.342&amp;index=0</w:t>
        </w:r>
      </w:hyperlink>
      <w:r>
        <w:t>]</w:t>
      </w:r>
      <w:r w:rsidRPr="005936DE">
        <w:rPr>
          <w:vertAlign w:val="superscript"/>
        </w:rPr>
        <w:t>‡</w:t>
      </w:r>
    </w:p>
    <w:p w14:paraId="61D3793C" w14:textId="1E2A6C24" w:rsidR="00A26613" w:rsidRPr="005936DE" w:rsidRDefault="00A26613" w:rsidP="00D74EDA">
      <w:pPr>
        <w:pStyle w:val="ListParagraph"/>
        <w:spacing w:line="240" w:lineRule="auto"/>
        <w:ind w:left="0"/>
        <w:contextualSpacing w:val="0"/>
        <w:rPr>
          <w:b/>
          <w:bCs/>
          <w:i/>
          <w:sz w:val="20"/>
          <w:szCs w:val="20"/>
        </w:rPr>
      </w:pPr>
      <w:r w:rsidRPr="005936DE">
        <w:rPr>
          <w:b/>
          <w:bCs/>
          <w:i/>
          <w:sz w:val="20"/>
          <w:szCs w:val="20"/>
        </w:rPr>
        <w:t>©2015-202</w:t>
      </w:r>
      <w:r w:rsidR="0087508A">
        <w:rPr>
          <w:b/>
          <w:bCs/>
          <w:i/>
          <w:sz w:val="20"/>
          <w:szCs w:val="20"/>
        </w:rPr>
        <w:t>6</w:t>
      </w:r>
      <w:r w:rsidRPr="005936DE">
        <w:rPr>
          <w:b/>
          <w:bCs/>
          <w:i/>
          <w:sz w:val="20"/>
          <w:szCs w:val="20"/>
        </w:rPr>
        <w:t xml:space="preserve">, Kenneth Hart, MD, MA, MPH. Permission is hereby granted for any noncommercial use of these materials. Free distribution of all or of a portion of this material such as to a Bible study class is encouraged. *Electronic version. </w:t>
      </w:r>
      <w:r w:rsidRPr="005936DE">
        <w:rPr>
          <w:b/>
          <w:bCs/>
          <w:i/>
          <w:sz w:val="20"/>
          <w:szCs w:val="20"/>
          <w:vertAlign w:val="superscript"/>
        </w:rPr>
        <w:t>†</w:t>
      </w:r>
      <w:r w:rsidRPr="005936DE">
        <w:rPr>
          <w:b/>
          <w:bCs/>
          <w:i/>
          <w:sz w:val="20"/>
          <w:szCs w:val="20"/>
        </w:rPr>
        <w:t xml:space="preserve">Bold type is added. </w:t>
      </w:r>
      <w:r w:rsidRPr="005936DE">
        <w:rPr>
          <w:b/>
          <w:bCs/>
          <w:i/>
          <w:sz w:val="20"/>
          <w:szCs w:val="20"/>
          <w:vertAlign w:val="superscript"/>
        </w:rPr>
        <w:t>‡</w:t>
      </w:r>
      <w:r w:rsidRPr="005936DE">
        <w:rPr>
          <w:b/>
          <w:bCs/>
          <w:i/>
          <w:sz w:val="20"/>
          <w:szCs w:val="20"/>
        </w:rPr>
        <w:t xml:space="preserve">Brackets and content in brackets are added. </w:t>
      </w:r>
    </w:p>
    <w:p w14:paraId="08DEE7B0" w14:textId="0464DA22" w:rsidR="00A26613" w:rsidRPr="005936DE" w:rsidRDefault="00A26613" w:rsidP="00D74EDA">
      <w:pPr>
        <w:pStyle w:val="ListParagraph"/>
        <w:spacing w:after="60" w:line="240" w:lineRule="auto"/>
        <w:ind w:left="0"/>
        <w:contextualSpacing w:val="0"/>
        <w:rPr>
          <w:rFonts w:eastAsiaTheme="minorEastAsia"/>
          <w:b/>
          <w:bCs/>
          <w:i/>
          <w:sz w:val="20"/>
          <w:szCs w:val="20"/>
        </w:rPr>
      </w:pPr>
      <w:r w:rsidRPr="005936DE">
        <w:rPr>
          <w:b/>
          <w:bCs/>
          <w:i/>
          <w:sz w:val="16"/>
          <w:szCs w:val="16"/>
        </w:rPr>
        <w:t xml:space="preserve">Last Modified: </w:t>
      </w:r>
      <w:r w:rsidR="0087508A">
        <w:rPr>
          <w:b/>
          <w:bCs/>
          <w:i/>
          <w:sz w:val="16"/>
          <w:szCs w:val="16"/>
        </w:rPr>
        <w:t xml:space="preserve">August </w:t>
      </w:r>
      <w:r w:rsidR="00DB0048">
        <w:rPr>
          <w:b/>
          <w:bCs/>
          <w:i/>
          <w:sz w:val="16"/>
          <w:szCs w:val="16"/>
        </w:rPr>
        <w:t>2</w:t>
      </w:r>
      <w:r w:rsidR="00A65A39" w:rsidRPr="005936DE">
        <w:rPr>
          <w:b/>
          <w:bCs/>
          <w:i/>
          <w:sz w:val="16"/>
          <w:szCs w:val="16"/>
        </w:rPr>
        <w:t>,</w:t>
      </w:r>
      <w:r w:rsidRPr="005936DE">
        <w:rPr>
          <w:b/>
          <w:bCs/>
          <w:i/>
          <w:sz w:val="16"/>
          <w:szCs w:val="16"/>
        </w:rPr>
        <w:t xml:space="preserve"> </w:t>
      </w:r>
      <w:proofErr w:type="gramStart"/>
      <w:r w:rsidRPr="005936DE">
        <w:rPr>
          <w:b/>
          <w:bCs/>
          <w:i/>
          <w:sz w:val="16"/>
          <w:szCs w:val="16"/>
        </w:rPr>
        <w:t>202</w:t>
      </w:r>
      <w:r w:rsidR="0087508A">
        <w:rPr>
          <w:b/>
          <w:bCs/>
          <w:i/>
          <w:sz w:val="16"/>
          <w:szCs w:val="16"/>
        </w:rPr>
        <w:t>6</w:t>
      </w:r>
      <w:proofErr w:type="gramEnd"/>
      <w:r w:rsidRPr="005936DE">
        <w:rPr>
          <w:b/>
          <w:bCs/>
          <w:i/>
          <w:sz w:val="20"/>
          <w:szCs w:val="20"/>
        </w:rPr>
        <w:tab/>
      </w:r>
      <w:r w:rsidRPr="005936DE">
        <w:rPr>
          <w:b/>
          <w:bCs/>
          <w:i/>
          <w:sz w:val="20"/>
          <w:szCs w:val="20"/>
        </w:rPr>
        <w:tab/>
      </w:r>
      <w:r w:rsidRPr="005936DE">
        <w:rPr>
          <w:b/>
          <w:bCs/>
          <w:i/>
          <w:sz w:val="20"/>
          <w:szCs w:val="20"/>
        </w:rPr>
        <w:tab/>
      </w:r>
      <w:r w:rsidRPr="005936DE">
        <w:rPr>
          <w:b/>
          <w:bCs/>
          <w:i/>
          <w:sz w:val="20"/>
          <w:szCs w:val="20"/>
        </w:rPr>
        <w:tab/>
      </w:r>
      <w:r w:rsidRPr="005936DE">
        <w:rPr>
          <w:b/>
          <w:bCs/>
          <w:i/>
          <w:sz w:val="20"/>
          <w:szCs w:val="20"/>
        </w:rPr>
        <w:tab/>
      </w:r>
      <w:r w:rsidRPr="005936DE">
        <w:rPr>
          <w:b/>
          <w:bCs/>
          <w:i/>
          <w:sz w:val="20"/>
          <w:szCs w:val="20"/>
        </w:rPr>
        <w:tab/>
      </w:r>
      <w:r w:rsidRPr="005936DE">
        <w:rPr>
          <w:b/>
          <w:bCs/>
          <w:i/>
          <w:sz w:val="20"/>
          <w:szCs w:val="20"/>
        </w:rPr>
        <w:tab/>
        <w:t xml:space="preserve">Email: </w:t>
      </w:r>
      <w:r w:rsidRPr="005936DE">
        <w:rPr>
          <w:rStyle w:val="Hypertext"/>
          <w:b/>
          <w:bCs/>
          <w:i/>
          <w:sz w:val="20"/>
          <w:szCs w:val="20"/>
        </w:rPr>
        <w:t>Info@theox.org</w:t>
      </w:r>
    </w:p>
    <w:p w14:paraId="6A6B0C33" w14:textId="77777777" w:rsidR="00A26613" w:rsidRDefault="00A26613" w:rsidP="00D74EDA">
      <w:pPr>
        <w:tabs>
          <w:tab w:val="left" w:pos="-432"/>
        </w:tabs>
        <w:spacing w:after="60" w:line="240" w:lineRule="auto"/>
        <w:ind w:hanging="432"/>
      </w:pPr>
    </w:p>
    <w:p w14:paraId="1FCAD154" w14:textId="27BFE263" w:rsidR="00244627" w:rsidRDefault="00244627">
      <w:pPr>
        <w:spacing w:line="276" w:lineRule="auto"/>
        <w:ind w:hanging="432"/>
      </w:pPr>
    </w:p>
    <w:sectPr w:rsidR="00244627" w:rsidSect="00DA126F">
      <w:footerReference w:type="default" r:id="rId15"/>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78EE" w14:textId="77777777" w:rsidR="00CA7098" w:rsidRDefault="00CA7098" w:rsidP="00930DD0">
      <w:pPr>
        <w:spacing w:line="240" w:lineRule="auto"/>
      </w:pPr>
      <w:r>
        <w:separator/>
      </w:r>
    </w:p>
  </w:endnote>
  <w:endnote w:type="continuationSeparator" w:id="0">
    <w:p w14:paraId="1BCF58DD" w14:textId="77777777" w:rsidR="00CA7098" w:rsidRDefault="00CA7098" w:rsidP="00930D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DACE" w14:textId="32493357" w:rsidR="00EB284C" w:rsidRPr="00930DD0" w:rsidRDefault="00930DD0" w:rsidP="00930DD0">
    <w:pPr>
      <w:pStyle w:val="Footer"/>
      <w:jc w:val="center"/>
    </w:pPr>
    <w:r>
      <w:rPr>
        <w:b/>
        <w:bCs/>
        <w:i/>
        <w:iCs/>
      </w:rPr>
      <w:t>Gospel Chronology</w:t>
    </w:r>
    <w:r w:rsidR="00477A91">
      <w:rPr>
        <w:b/>
        <w:bCs/>
        <w:i/>
        <w:iCs/>
      </w:rPr>
      <w:t xml:space="preserve"> #2: </w:t>
    </w:r>
    <w:r w:rsidR="00D932BE">
      <w:rPr>
        <w:b/>
        <w:bCs/>
        <w:i/>
        <w:iCs/>
      </w:rPr>
      <w:t>Childhood</w:t>
    </w:r>
    <w:r w:rsidR="00477A91">
      <w:rPr>
        <w:b/>
        <w:bCs/>
        <w:i/>
        <w:iCs/>
      </w:rPr>
      <w:t xml:space="preserve"> to Manhood of Jesus</w:t>
    </w:r>
    <w:r>
      <w:rPr>
        <w:b/>
        <w:bCs/>
        <w:i/>
        <w:iCs/>
      </w:rPr>
      <w:t xml:space="preserve"> </w:t>
    </w:r>
    <w:r w:rsidRPr="00930DD0">
      <w:t xml:space="preserve">- page </w:t>
    </w:r>
    <w:r w:rsidRPr="00930DD0">
      <w:fldChar w:fldCharType="begin"/>
    </w:r>
    <w:r w:rsidRPr="00930DD0">
      <w:instrText xml:space="preserve"> PAGE  \* Arabic  \* MERGEFORMAT </w:instrText>
    </w:r>
    <w:r w:rsidRPr="00930DD0">
      <w:fldChar w:fldCharType="separate"/>
    </w:r>
    <w:r w:rsidRPr="00930DD0">
      <w:rPr>
        <w:noProof/>
      </w:rPr>
      <w:t>1</w:t>
    </w:r>
    <w:r w:rsidRPr="00930DD0">
      <w:fldChar w:fldCharType="end"/>
    </w:r>
    <w:r w:rsidRPr="00930DD0">
      <w:t xml:space="preserve"> of </w:t>
    </w:r>
    <w:fldSimple w:instr=" NUMPAGES  \* Arabic  \* MERGEFORMAT ">
      <w:r w:rsidRPr="00930DD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7618B" w14:textId="77777777" w:rsidR="00CA7098" w:rsidRDefault="00CA7098" w:rsidP="00930DD0">
      <w:pPr>
        <w:spacing w:line="240" w:lineRule="auto"/>
      </w:pPr>
      <w:r>
        <w:separator/>
      </w:r>
    </w:p>
  </w:footnote>
  <w:footnote w:type="continuationSeparator" w:id="0">
    <w:p w14:paraId="3C911B28" w14:textId="77777777" w:rsidR="00CA7098" w:rsidRDefault="00CA7098" w:rsidP="00930D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CE89250"/>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5E094BA9"/>
    <w:multiLevelType w:val="hybridMultilevel"/>
    <w:tmpl w:val="912A618C"/>
    <w:lvl w:ilvl="0" w:tplc="B7F48CB0">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6396782">
    <w:abstractNumId w:val="0"/>
    <w:lvlOverride w:ilvl="0">
      <w:lvl w:ilvl="0">
        <w:start w:val="1"/>
        <w:numFmt w:val="decimal"/>
        <w:pStyle w:val="Level1"/>
        <w:lvlText w:val="%1."/>
        <w:lvlJc w:val="left"/>
        <w:pPr>
          <w:ind w:left="0" w:firstLine="0"/>
        </w:pPr>
        <w:rPr>
          <w:b w:val="0"/>
          <w:bCs w:val="0"/>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544361974">
    <w:abstractNumId w:val="0"/>
  </w:num>
  <w:num w:numId="3" w16cid:durableId="1440150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son, Gordon">
    <w15:presenceInfo w15:providerId="AD" w15:userId="S::GPeterson@llu.edu::92a17802-c51a-4f70-ae5e-44f634eec3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0E"/>
    <w:rsid w:val="00043D7D"/>
    <w:rsid w:val="00045F1F"/>
    <w:rsid w:val="00093450"/>
    <w:rsid w:val="000A300F"/>
    <w:rsid w:val="000E20A9"/>
    <w:rsid w:val="000E5346"/>
    <w:rsid w:val="000F4CB1"/>
    <w:rsid w:val="000F7484"/>
    <w:rsid w:val="00105FA1"/>
    <w:rsid w:val="001145EF"/>
    <w:rsid w:val="00125DFF"/>
    <w:rsid w:val="00127C3A"/>
    <w:rsid w:val="00145F40"/>
    <w:rsid w:val="001646C8"/>
    <w:rsid w:val="00187998"/>
    <w:rsid w:val="00187C49"/>
    <w:rsid w:val="001A7CC4"/>
    <w:rsid w:val="001B64CE"/>
    <w:rsid w:val="001D5610"/>
    <w:rsid w:val="001E114A"/>
    <w:rsid w:val="001E1289"/>
    <w:rsid w:val="001E39F9"/>
    <w:rsid w:val="001E74E3"/>
    <w:rsid w:val="0021362B"/>
    <w:rsid w:val="00224B1D"/>
    <w:rsid w:val="00235A3D"/>
    <w:rsid w:val="00242BF8"/>
    <w:rsid w:val="002434E9"/>
    <w:rsid w:val="00244627"/>
    <w:rsid w:val="00273B56"/>
    <w:rsid w:val="00276632"/>
    <w:rsid w:val="002822DC"/>
    <w:rsid w:val="00282D1F"/>
    <w:rsid w:val="00284C5F"/>
    <w:rsid w:val="00290449"/>
    <w:rsid w:val="00297636"/>
    <w:rsid w:val="002A2279"/>
    <w:rsid w:val="002E0802"/>
    <w:rsid w:val="002E18AF"/>
    <w:rsid w:val="003104FD"/>
    <w:rsid w:val="003115B5"/>
    <w:rsid w:val="00355157"/>
    <w:rsid w:val="00360C27"/>
    <w:rsid w:val="00387E66"/>
    <w:rsid w:val="0039613F"/>
    <w:rsid w:val="003A0DED"/>
    <w:rsid w:val="003C7F97"/>
    <w:rsid w:val="003D2655"/>
    <w:rsid w:val="003E7BA2"/>
    <w:rsid w:val="003F716B"/>
    <w:rsid w:val="00402C3F"/>
    <w:rsid w:val="00417245"/>
    <w:rsid w:val="0044091D"/>
    <w:rsid w:val="00470323"/>
    <w:rsid w:val="0047109B"/>
    <w:rsid w:val="00477A91"/>
    <w:rsid w:val="00483686"/>
    <w:rsid w:val="00486011"/>
    <w:rsid w:val="00491F8F"/>
    <w:rsid w:val="004B0380"/>
    <w:rsid w:val="004B1583"/>
    <w:rsid w:val="004C2C06"/>
    <w:rsid w:val="004D574F"/>
    <w:rsid w:val="004E74F3"/>
    <w:rsid w:val="00500D6D"/>
    <w:rsid w:val="005143D1"/>
    <w:rsid w:val="00531308"/>
    <w:rsid w:val="005343D7"/>
    <w:rsid w:val="005404CC"/>
    <w:rsid w:val="00570862"/>
    <w:rsid w:val="00571A55"/>
    <w:rsid w:val="005821CD"/>
    <w:rsid w:val="00592A75"/>
    <w:rsid w:val="005936DE"/>
    <w:rsid w:val="00595441"/>
    <w:rsid w:val="005B174D"/>
    <w:rsid w:val="005B4652"/>
    <w:rsid w:val="005F4F3E"/>
    <w:rsid w:val="006009F1"/>
    <w:rsid w:val="00601407"/>
    <w:rsid w:val="00604783"/>
    <w:rsid w:val="00624095"/>
    <w:rsid w:val="006300A6"/>
    <w:rsid w:val="00631080"/>
    <w:rsid w:val="00632A34"/>
    <w:rsid w:val="00646CEE"/>
    <w:rsid w:val="006731A1"/>
    <w:rsid w:val="00683180"/>
    <w:rsid w:val="00684F1C"/>
    <w:rsid w:val="006A08F3"/>
    <w:rsid w:val="006A74FD"/>
    <w:rsid w:val="006B5962"/>
    <w:rsid w:val="006C259B"/>
    <w:rsid w:val="006F60A8"/>
    <w:rsid w:val="006F6B92"/>
    <w:rsid w:val="00702A89"/>
    <w:rsid w:val="0073049C"/>
    <w:rsid w:val="00732823"/>
    <w:rsid w:val="00732959"/>
    <w:rsid w:val="0075128B"/>
    <w:rsid w:val="00757291"/>
    <w:rsid w:val="007623AE"/>
    <w:rsid w:val="00762DBE"/>
    <w:rsid w:val="007852C0"/>
    <w:rsid w:val="00785C90"/>
    <w:rsid w:val="007E5B79"/>
    <w:rsid w:val="008075A6"/>
    <w:rsid w:val="00807A7D"/>
    <w:rsid w:val="008358ED"/>
    <w:rsid w:val="00835E18"/>
    <w:rsid w:val="00864064"/>
    <w:rsid w:val="0087508A"/>
    <w:rsid w:val="008768CB"/>
    <w:rsid w:val="00890C24"/>
    <w:rsid w:val="00891BEA"/>
    <w:rsid w:val="008972FD"/>
    <w:rsid w:val="00897FE7"/>
    <w:rsid w:val="008A70B0"/>
    <w:rsid w:val="008B4566"/>
    <w:rsid w:val="008B7ECC"/>
    <w:rsid w:val="008D742D"/>
    <w:rsid w:val="0093060E"/>
    <w:rsid w:val="00930B10"/>
    <w:rsid w:val="00930DD0"/>
    <w:rsid w:val="00935A62"/>
    <w:rsid w:val="00951CEA"/>
    <w:rsid w:val="00963785"/>
    <w:rsid w:val="00970D75"/>
    <w:rsid w:val="00971406"/>
    <w:rsid w:val="00972FE9"/>
    <w:rsid w:val="009A28B0"/>
    <w:rsid w:val="009A3B46"/>
    <w:rsid w:val="009E27C3"/>
    <w:rsid w:val="009F1550"/>
    <w:rsid w:val="00A10514"/>
    <w:rsid w:val="00A21562"/>
    <w:rsid w:val="00A24BF1"/>
    <w:rsid w:val="00A26613"/>
    <w:rsid w:val="00A535E7"/>
    <w:rsid w:val="00A6117B"/>
    <w:rsid w:val="00A61FF7"/>
    <w:rsid w:val="00A65A39"/>
    <w:rsid w:val="00A66B78"/>
    <w:rsid w:val="00A67D10"/>
    <w:rsid w:val="00A71D3F"/>
    <w:rsid w:val="00A77C99"/>
    <w:rsid w:val="00A81104"/>
    <w:rsid w:val="00A97A62"/>
    <w:rsid w:val="00AD4AE6"/>
    <w:rsid w:val="00AD519B"/>
    <w:rsid w:val="00AD62EE"/>
    <w:rsid w:val="00AE75B5"/>
    <w:rsid w:val="00AF00ED"/>
    <w:rsid w:val="00B0118E"/>
    <w:rsid w:val="00B03375"/>
    <w:rsid w:val="00B07913"/>
    <w:rsid w:val="00B2608B"/>
    <w:rsid w:val="00B34CDE"/>
    <w:rsid w:val="00B50B7D"/>
    <w:rsid w:val="00B57A0D"/>
    <w:rsid w:val="00B90DD0"/>
    <w:rsid w:val="00B92F99"/>
    <w:rsid w:val="00B94031"/>
    <w:rsid w:val="00BA54C7"/>
    <w:rsid w:val="00BB1207"/>
    <w:rsid w:val="00C0069C"/>
    <w:rsid w:val="00C04985"/>
    <w:rsid w:val="00C13DF1"/>
    <w:rsid w:val="00C15DDE"/>
    <w:rsid w:val="00C16ABC"/>
    <w:rsid w:val="00C3146F"/>
    <w:rsid w:val="00C3262A"/>
    <w:rsid w:val="00C3349E"/>
    <w:rsid w:val="00C344F0"/>
    <w:rsid w:val="00C529A5"/>
    <w:rsid w:val="00C545DF"/>
    <w:rsid w:val="00C66306"/>
    <w:rsid w:val="00C7249A"/>
    <w:rsid w:val="00C9482E"/>
    <w:rsid w:val="00CA27EA"/>
    <w:rsid w:val="00CA7098"/>
    <w:rsid w:val="00CF21DD"/>
    <w:rsid w:val="00CF3083"/>
    <w:rsid w:val="00D5760E"/>
    <w:rsid w:val="00D655F3"/>
    <w:rsid w:val="00D74EDA"/>
    <w:rsid w:val="00D932BE"/>
    <w:rsid w:val="00DA126F"/>
    <w:rsid w:val="00DB0048"/>
    <w:rsid w:val="00DD101C"/>
    <w:rsid w:val="00DE5873"/>
    <w:rsid w:val="00DE7486"/>
    <w:rsid w:val="00E03FA7"/>
    <w:rsid w:val="00E1610E"/>
    <w:rsid w:val="00E21295"/>
    <w:rsid w:val="00E33748"/>
    <w:rsid w:val="00E47DB8"/>
    <w:rsid w:val="00E70199"/>
    <w:rsid w:val="00E73839"/>
    <w:rsid w:val="00EA62BE"/>
    <w:rsid w:val="00EB0A43"/>
    <w:rsid w:val="00EB284C"/>
    <w:rsid w:val="00EB2D5E"/>
    <w:rsid w:val="00ED0270"/>
    <w:rsid w:val="00EE1E1F"/>
    <w:rsid w:val="00EF1625"/>
    <w:rsid w:val="00F04C39"/>
    <w:rsid w:val="00F05CDB"/>
    <w:rsid w:val="00F21465"/>
    <w:rsid w:val="00F25926"/>
    <w:rsid w:val="00F40B65"/>
    <w:rsid w:val="00F824A2"/>
    <w:rsid w:val="00F923D6"/>
    <w:rsid w:val="00FB136C"/>
    <w:rsid w:val="00FB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C6F0"/>
  <w15:chartTrackingRefBased/>
  <w15:docId w15:val="{757BC780-785F-4DE6-A5D5-3A70BA72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pPr>
        <w:spacing w:line="276" w:lineRule="auto"/>
        <w:ind w:hanging="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C90"/>
    <w:pPr>
      <w:spacing w:line="23" w:lineRule="atLeast"/>
      <w:ind w:firstLine="0"/>
    </w:pPr>
  </w:style>
  <w:style w:type="paragraph" w:styleId="Heading1">
    <w:name w:val="heading 1"/>
    <w:basedOn w:val="Normal"/>
    <w:next w:val="Normal"/>
    <w:link w:val="Heading1Char"/>
    <w:uiPriority w:val="9"/>
    <w:qFormat/>
    <w:rsid w:val="00930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60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60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3060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3060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060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060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060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60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60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3060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306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306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306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306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30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60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60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306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060E"/>
    <w:rPr>
      <w:i/>
      <w:iCs/>
      <w:color w:val="404040" w:themeColor="text1" w:themeTint="BF"/>
    </w:rPr>
  </w:style>
  <w:style w:type="paragraph" w:styleId="ListParagraph">
    <w:name w:val="List Paragraph"/>
    <w:basedOn w:val="Normal"/>
    <w:uiPriority w:val="34"/>
    <w:qFormat/>
    <w:rsid w:val="0093060E"/>
    <w:pPr>
      <w:ind w:left="720"/>
      <w:contextualSpacing/>
    </w:pPr>
  </w:style>
  <w:style w:type="character" w:styleId="IntenseEmphasis">
    <w:name w:val="Intense Emphasis"/>
    <w:basedOn w:val="DefaultParagraphFont"/>
    <w:uiPriority w:val="21"/>
    <w:qFormat/>
    <w:rsid w:val="0093060E"/>
    <w:rPr>
      <w:i/>
      <w:iCs/>
      <w:color w:val="0F4761" w:themeColor="accent1" w:themeShade="BF"/>
    </w:rPr>
  </w:style>
  <w:style w:type="paragraph" w:styleId="IntenseQuote">
    <w:name w:val="Intense Quote"/>
    <w:basedOn w:val="Normal"/>
    <w:next w:val="Normal"/>
    <w:link w:val="IntenseQuoteChar"/>
    <w:uiPriority w:val="30"/>
    <w:qFormat/>
    <w:rsid w:val="00930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60E"/>
    <w:rPr>
      <w:i/>
      <w:iCs/>
      <w:color w:val="0F4761" w:themeColor="accent1" w:themeShade="BF"/>
    </w:rPr>
  </w:style>
  <w:style w:type="character" w:styleId="IntenseReference">
    <w:name w:val="Intense Reference"/>
    <w:basedOn w:val="DefaultParagraphFont"/>
    <w:uiPriority w:val="32"/>
    <w:qFormat/>
    <w:rsid w:val="0093060E"/>
    <w:rPr>
      <w:b/>
      <w:bCs/>
      <w:smallCaps/>
      <w:color w:val="0F4761" w:themeColor="accent1" w:themeShade="BF"/>
      <w:spacing w:val="5"/>
    </w:rPr>
  </w:style>
  <w:style w:type="table" w:styleId="TableGrid">
    <w:name w:val="Table Grid"/>
    <w:basedOn w:val="TableNormal"/>
    <w:uiPriority w:val="39"/>
    <w:rsid w:val="000934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284C"/>
    <w:pPr>
      <w:widowControl w:val="0"/>
      <w:tabs>
        <w:tab w:val="center" w:pos="4680"/>
        <w:tab w:val="right" w:pos="9360"/>
      </w:tabs>
      <w:autoSpaceDE w:val="0"/>
      <w:autoSpaceDN w:val="0"/>
      <w:adjustRightInd w:val="0"/>
      <w:spacing w:line="240" w:lineRule="auto"/>
      <w:jc w:val="left"/>
    </w:pPr>
    <w:rPr>
      <w:rFonts w:eastAsiaTheme="minorEastAsia" w:cs="Arial"/>
      <w:kern w:val="0"/>
    </w:rPr>
  </w:style>
  <w:style w:type="character" w:customStyle="1" w:styleId="HeaderChar">
    <w:name w:val="Header Char"/>
    <w:basedOn w:val="DefaultParagraphFont"/>
    <w:link w:val="Header"/>
    <w:uiPriority w:val="99"/>
    <w:rsid w:val="00EB284C"/>
    <w:rPr>
      <w:rFonts w:eastAsiaTheme="minorEastAsia" w:cs="Arial"/>
      <w:kern w:val="0"/>
    </w:rPr>
  </w:style>
  <w:style w:type="paragraph" w:styleId="Footer">
    <w:name w:val="footer"/>
    <w:basedOn w:val="Normal"/>
    <w:link w:val="FooterChar"/>
    <w:uiPriority w:val="99"/>
    <w:unhideWhenUsed/>
    <w:rsid w:val="00EB284C"/>
    <w:pPr>
      <w:widowControl w:val="0"/>
      <w:tabs>
        <w:tab w:val="center" w:pos="4680"/>
        <w:tab w:val="right" w:pos="9360"/>
      </w:tabs>
      <w:autoSpaceDE w:val="0"/>
      <w:autoSpaceDN w:val="0"/>
      <w:adjustRightInd w:val="0"/>
      <w:spacing w:line="240" w:lineRule="auto"/>
      <w:jc w:val="left"/>
    </w:pPr>
    <w:rPr>
      <w:rFonts w:eastAsiaTheme="minorEastAsia" w:cs="Arial"/>
      <w:kern w:val="0"/>
    </w:rPr>
  </w:style>
  <w:style w:type="character" w:customStyle="1" w:styleId="FooterChar">
    <w:name w:val="Footer Char"/>
    <w:basedOn w:val="DefaultParagraphFont"/>
    <w:link w:val="Footer"/>
    <w:uiPriority w:val="99"/>
    <w:rsid w:val="00EB284C"/>
    <w:rPr>
      <w:rFonts w:eastAsiaTheme="minorEastAsia" w:cs="Arial"/>
      <w:kern w:val="0"/>
    </w:rPr>
  </w:style>
  <w:style w:type="paragraph" w:styleId="NormalWeb">
    <w:name w:val="Normal (Web)"/>
    <w:basedOn w:val="Normal"/>
    <w:uiPriority w:val="99"/>
    <w:unhideWhenUsed/>
    <w:rsid w:val="00891BEA"/>
    <w:pPr>
      <w:spacing w:before="100" w:beforeAutospacing="1" w:after="100" w:afterAutospacing="1" w:line="240" w:lineRule="auto"/>
      <w:jc w:val="left"/>
    </w:pPr>
    <w:rPr>
      <w:rFonts w:ascii="Times New Roman" w:eastAsia="Times New Roman" w:hAnsi="Times New Roman" w:cs="Times New Roman"/>
      <w:kern w:val="0"/>
      <w14:ligatures w14:val="none"/>
    </w:rPr>
  </w:style>
  <w:style w:type="paragraph" w:styleId="Revision">
    <w:name w:val="Revision"/>
    <w:hidden/>
    <w:uiPriority w:val="99"/>
    <w:semiHidden/>
    <w:rsid w:val="001B64CE"/>
    <w:pPr>
      <w:spacing w:line="240" w:lineRule="auto"/>
      <w:ind w:firstLine="0"/>
      <w:jc w:val="left"/>
    </w:pPr>
  </w:style>
  <w:style w:type="character" w:styleId="Hyperlink">
    <w:name w:val="Hyperlink"/>
    <w:basedOn w:val="DefaultParagraphFont"/>
    <w:uiPriority w:val="99"/>
    <w:unhideWhenUsed/>
    <w:rsid w:val="00A26613"/>
    <w:rPr>
      <w:color w:val="467886" w:themeColor="hyperlink"/>
      <w:u w:val="single"/>
    </w:rPr>
  </w:style>
  <w:style w:type="paragraph" w:customStyle="1" w:styleId="Level1">
    <w:name w:val="Level 1"/>
    <w:basedOn w:val="Normal"/>
    <w:uiPriority w:val="99"/>
    <w:rsid w:val="00A26613"/>
    <w:pPr>
      <w:widowControl w:val="0"/>
      <w:numPr>
        <w:numId w:val="1"/>
      </w:numPr>
      <w:autoSpaceDE w:val="0"/>
      <w:autoSpaceDN w:val="0"/>
      <w:adjustRightInd w:val="0"/>
      <w:spacing w:line="240" w:lineRule="auto"/>
      <w:ind w:hanging="432"/>
      <w:jc w:val="left"/>
      <w:outlineLvl w:val="0"/>
    </w:pPr>
    <w:rPr>
      <w:rFonts w:eastAsiaTheme="minorEastAsia" w:cs="Arial"/>
      <w:kern w:val="0"/>
    </w:rPr>
  </w:style>
  <w:style w:type="character" w:customStyle="1" w:styleId="Hypertext">
    <w:name w:val="Hypertext"/>
    <w:uiPriority w:val="99"/>
    <w:rsid w:val="00A26613"/>
    <w:rPr>
      <w:color w:val="0000FF"/>
      <w:u w:val="single"/>
    </w:rPr>
  </w:style>
  <w:style w:type="character" w:styleId="UnresolvedMention">
    <w:name w:val="Unresolved Mention"/>
    <w:basedOn w:val="DefaultParagraphFont"/>
    <w:uiPriority w:val="99"/>
    <w:semiHidden/>
    <w:unhideWhenUsed/>
    <w:rsid w:val="00AD519B"/>
    <w:rPr>
      <w:color w:val="605E5C"/>
      <w:shd w:val="clear" w:color="auto" w:fill="E1DFDD"/>
    </w:rPr>
  </w:style>
  <w:style w:type="character" w:styleId="FollowedHyperlink">
    <w:name w:val="FollowedHyperlink"/>
    <w:basedOn w:val="DefaultParagraphFont"/>
    <w:uiPriority w:val="99"/>
    <w:semiHidden/>
    <w:unhideWhenUsed/>
    <w:rsid w:val="008075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wwritings.org/read?panels=p130.271&amp;index=0" TargetMode="External"/><Relationship Id="rId13" Type="http://schemas.openxmlformats.org/officeDocument/2006/relationships/hyperlink" Target="https://egwwritings.org/read?panels=p130.246&amp;index=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gwwritings.org/read?panels=p130.237&amp;index=0"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gwwritings.org/read?panels=p130.237&amp;index=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gwwritings.org/read?panels=p130.292&amp;index=0" TargetMode="External"/><Relationship Id="rId4" Type="http://schemas.openxmlformats.org/officeDocument/2006/relationships/webSettings" Target="webSettings.xml"/><Relationship Id="rId9" Type="http://schemas.openxmlformats.org/officeDocument/2006/relationships/hyperlink" Target="https://egwwritings.org/read?panels=p130.283&amp;index=0" TargetMode="External"/><Relationship Id="rId14" Type="http://schemas.openxmlformats.org/officeDocument/2006/relationships/hyperlink" Target="https://egwwritings.org/read?panels=p130.342&amp;index=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459</TotalTime>
  <Pages>6</Pages>
  <Words>2097</Words>
  <Characters>11955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Peterson</dc:creator>
  <cp:keywords/>
  <dc:description/>
  <cp:lastModifiedBy>Peterson, Gordon</cp:lastModifiedBy>
  <cp:revision>135</cp:revision>
  <dcterms:created xsi:type="dcterms:W3CDTF">2025-09-06T00:59:00Z</dcterms:created>
  <dcterms:modified xsi:type="dcterms:W3CDTF">2026-08-07T21:03:00Z</dcterms:modified>
</cp:coreProperties>
</file>