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0C4FC" w14:textId="12125EFF" w:rsidR="007D037E" w:rsidRDefault="007D037E" w:rsidP="00EB284C">
      <w:pPr>
        <w:jc w:val="center"/>
        <w:rPr>
          <w:ins w:id="0" w:author="Peterson, Gordon" w:date="2026-07-31T20:21:00Z" w16du:dateUtc="2026-08-01T03:21:00Z"/>
          <w:b/>
          <w:bCs/>
          <w:i/>
          <w:iCs/>
          <w:sz w:val="40"/>
          <w:szCs w:val="40"/>
        </w:rPr>
      </w:pPr>
      <w:ins w:id="1" w:author="Peterson, Gordon" w:date="2026-07-31T20:21:00Z" w16du:dateUtc="2026-08-01T03:21:00Z">
        <w:r>
          <w:rPr>
            <w:b/>
            <w:bCs/>
            <w:i/>
            <w:iCs/>
            <w:sz w:val="40"/>
            <w:szCs w:val="40"/>
          </w:rPr>
          <w:t>Gospel Chron</w:t>
        </w:r>
      </w:ins>
      <w:ins w:id="2" w:author="Peterson, Gordon" w:date="2026-07-31T20:22:00Z" w16du:dateUtc="2026-08-01T03:22:00Z">
        <w:r>
          <w:rPr>
            <w:b/>
            <w:bCs/>
            <w:i/>
            <w:iCs/>
            <w:sz w:val="40"/>
            <w:szCs w:val="40"/>
          </w:rPr>
          <w:t>ol</w:t>
        </w:r>
      </w:ins>
      <w:ins w:id="3" w:author="Peterson, Gordon" w:date="2026-07-31T20:21:00Z" w16du:dateUtc="2026-08-01T03:21:00Z">
        <w:r>
          <w:rPr>
            <w:b/>
            <w:bCs/>
            <w:i/>
            <w:iCs/>
            <w:sz w:val="40"/>
            <w:szCs w:val="40"/>
          </w:rPr>
          <w:t xml:space="preserve">ogy </w:t>
        </w:r>
      </w:ins>
      <w:r w:rsidR="00EB284C" w:rsidRPr="007E17CE">
        <w:rPr>
          <w:b/>
          <w:bCs/>
          <w:i/>
          <w:iCs/>
          <w:sz w:val="40"/>
          <w:szCs w:val="40"/>
        </w:rPr>
        <w:t>#1</w:t>
      </w:r>
      <w:ins w:id="4" w:author="Peterson, Gordon" w:date="2026-07-31T19:25:00Z" w16du:dateUtc="2026-08-01T02:25:00Z">
        <w:r w:rsidR="00655B09">
          <w:rPr>
            <w:b/>
            <w:bCs/>
            <w:i/>
            <w:iCs/>
            <w:sz w:val="40"/>
            <w:szCs w:val="40"/>
          </w:rPr>
          <w:t>:</w:t>
        </w:r>
      </w:ins>
      <w:r w:rsidR="00EB284C" w:rsidRPr="007E17CE">
        <w:rPr>
          <w:b/>
          <w:bCs/>
          <w:i/>
          <w:iCs/>
          <w:sz w:val="40"/>
          <w:szCs w:val="40"/>
        </w:rPr>
        <w:t xml:space="preserve"> </w:t>
      </w:r>
      <w:del w:id="5" w:author="Peterson, Gordon" w:date="2026-07-31T13:23:00Z" w16du:dateUtc="2026-07-31T20:23:00Z">
        <w:r w:rsidR="00B03375" w:rsidDel="00BF10C9">
          <w:rPr>
            <w:b/>
            <w:bCs/>
            <w:i/>
            <w:iCs/>
            <w:sz w:val="40"/>
            <w:szCs w:val="40"/>
          </w:rPr>
          <w:delText xml:space="preserve">- </w:delText>
        </w:r>
      </w:del>
    </w:p>
    <w:p w14:paraId="12844692" w14:textId="71BE1BE3" w:rsidR="00486011" w:rsidRDefault="00EB284C" w:rsidP="00EB284C">
      <w:pPr>
        <w:jc w:val="center"/>
        <w:rPr>
          <w:b/>
          <w:bCs/>
          <w:i/>
          <w:iCs/>
          <w:sz w:val="40"/>
          <w:szCs w:val="40"/>
        </w:rPr>
      </w:pPr>
      <w:r>
        <w:rPr>
          <w:b/>
          <w:bCs/>
          <w:i/>
          <w:iCs/>
          <w:sz w:val="40"/>
          <w:szCs w:val="40"/>
        </w:rPr>
        <w:t>Announcement</w:t>
      </w:r>
      <w:del w:id="6" w:author="Gordon Peterson" w:date="2025-10-03T12:04:00Z" w16du:dateUtc="2025-10-03T19:04:00Z">
        <w:r w:rsidRPr="007E17CE" w:rsidDel="0015395E">
          <w:rPr>
            <w:b/>
            <w:bCs/>
            <w:i/>
            <w:iCs/>
            <w:sz w:val="40"/>
            <w:szCs w:val="40"/>
          </w:rPr>
          <w:delText xml:space="preserve"> </w:delText>
        </w:r>
        <w:r w:rsidR="00570862" w:rsidDel="0015395E">
          <w:rPr>
            <w:b/>
            <w:bCs/>
            <w:i/>
            <w:iCs/>
            <w:sz w:val="40"/>
            <w:szCs w:val="40"/>
          </w:rPr>
          <w:delText>of</w:delText>
        </w:r>
      </w:del>
      <w:ins w:id="7" w:author="Gordon Peterson" w:date="2025-10-03T12:04:00Z" w16du:dateUtc="2025-10-03T19:04:00Z">
        <w:r w:rsidR="0015395E">
          <w:rPr>
            <w:b/>
            <w:bCs/>
            <w:i/>
            <w:iCs/>
            <w:sz w:val="40"/>
            <w:szCs w:val="40"/>
          </w:rPr>
          <w:t>, Birth,</w:t>
        </w:r>
      </w:ins>
      <w:r w:rsidR="00570862">
        <w:rPr>
          <w:b/>
          <w:bCs/>
          <w:i/>
          <w:iCs/>
          <w:sz w:val="40"/>
          <w:szCs w:val="40"/>
        </w:rPr>
        <w:t xml:space="preserve"> </w:t>
      </w:r>
      <w:r>
        <w:rPr>
          <w:b/>
          <w:bCs/>
          <w:i/>
          <w:iCs/>
          <w:sz w:val="40"/>
          <w:szCs w:val="40"/>
        </w:rPr>
        <w:t>&amp;</w:t>
      </w:r>
      <w:r w:rsidRPr="007E17CE">
        <w:rPr>
          <w:b/>
          <w:bCs/>
          <w:i/>
          <w:iCs/>
          <w:sz w:val="40"/>
          <w:szCs w:val="40"/>
        </w:rPr>
        <w:t xml:space="preserve"> Infancy of Jesus</w:t>
      </w:r>
    </w:p>
    <w:p w14:paraId="70DC3536" w14:textId="34919FAC" w:rsidR="00EB284C" w:rsidRPr="00EB284C" w:rsidRDefault="00EB284C" w:rsidP="00EB284C">
      <w:pPr>
        <w:jc w:val="center"/>
        <w:rPr>
          <w:sz w:val="32"/>
          <w:szCs w:val="32"/>
        </w:rPr>
      </w:pPr>
      <w:r w:rsidRPr="00EB284C">
        <w:rPr>
          <w:b/>
          <w:bCs/>
          <w:i/>
          <w:iCs/>
          <w:sz w:val="32"/>
          <w:szCs w:val="32"/>
        </w:rPr>
        <w:t xml:space="preserve">(Autumn, 5 </w:t>
      </w:r>
      <w:proofErr w:type="spellStart"/>
      <w:r w:rsidRPr="00EB284C">
        <w:rPr>
          <w:b/>
          <w:bCs/>
          <w:i/>
          <w:iCs/>
          <w:smallCaps/>
          <w:sz w:val="32"/>
          <w:szCs w:val="32"/>
        </w:rPr>
        <w:t>b</w:t>
      </w:r>
      <w:r w:rsidRPr="00EB284C">
        <w:rPr>
          <w:b/>
          <w:bCs/>
          <w:i/>
          <w:iCs/>
          <w:sz w:val="32"/>
          <w:szCs w:val="32"/>
        </w:rPr>
        <w:t>.</w:t>
      </w:r>
      <w:r w:rsidRPr="00EB284C">
        <w:rPr>
          <w:b/>
          <w:bCs/>
          <w:i/>
          <w:iCs/>
          <w:smallCaps/>
          <w:sz w:val="32"/>
          <w:szCs w:val="32"/>
        </w:rPr>
        <w:t>c</w:t>
      </w:r>
      <w:r w:rsidRPr="00EB284C">
        <w:rPr>
          <w:b/>
          <w:bCs/>
          <w:i/>
          <w:iCs/>
          <w:sz w:val="32"/>
          <w:szCs w:val="32"/>
        </w:rPr>
        <w:t>.</w:t>
      </w:r>
      <w:proofErr w:type="spellEnd"/>
      <w:r w:rsidRPr="00EB284C">
        <w:rPr>
          <w:b/>
          <w:bCs/>
          <w:i/>
          <w:iCs/>
          <w:sz w:val="32"/>
          <w:szCs w:val="32"/>
        </w:rPr>
        <w:t>)</w:t>
      </w:r>
    </w:p>
    <w:p w14:paraId="301B2850" w14:textId="05A589FD" w:rsidR="00093450" w:rsidRDefault="009E27C3" w:rsidP="00E03FA7">
      <w:r w:rsidRPr="009E27C3">
        <w:rPr>
          <w:rFonts w:eastAsia="Times New Roman" w:cs="Arial"/>
          <w:noProof/>
          <w:kern w:val="0"/>
        </w:rPr>
        <w:drawing>
          <wp:anchor distT="0" distB="0" distL="114300" distR="114300" simplePos="0" relativeHeight="251659264" behindDoc="0" locked="0" layoutInCell="1" allowOverlap="1" wp14:anchorId="3AAB742F" wp14:editId="5E94F2EC">
            <wp:simplePos x="0" y="0"/>
            <wp:positionH relativeFrom="column">
              <wp:posOffset>0</wp:posOffset>
            </wp:positionH>
            <wp:positionV relativeFrom="paragraph">
              <wp:posOffset>175895</wp:posOffset>
            </wp:positionV>
            <wp:extent cx="5941060" cy="4685665"/>
            <wp:effectExtent l="0" t="0" r="2540" b="0"/>
            <wp:wrapTopAndBottom/>
            <wp:docPr id="340633431" name="Picture 10" descr="A map of a rou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33431" name="Picture 10" descr="A map of a rout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r="-169" b="-5301"/>
                    <a:stretch>
                      <a:fillRect/>
                    </a:stretch>
                  </pic:blipFill>
                  <pic:spPr bwMode="auto">
                    <a:xfrm>
                      <a:off x="0" y="0"/>
                      <a:ext cx="5941060" cy="4685665"/>
                    </a:xfrm>
                    <a:prstGeom prst="rect">
                      <a:avLst/>
                    </a:prstGeom>
                    <a:noFill/>
                    <a:ln>
                      <a:noFill/>
                    </a:ln>
                  </pic:spPr>
                </pic:pic>
              </a:graphicData>
            </a:graphic>
          </wp:anchor>
        </w:drawing>
      </w:r>
    </w:p>
    <w:tbl>
      <w:tblPr>
        <w:tblStyle w:val="TableGrid"/>
        <w:tblW w:w="9618" w:type="dxa"/>
        <w:tblLayout w:type="fixed"/>
        <w:tblLook w:val="04A0" w:firstRow="1" w:lastRow="0" w:firstColumn="1" w:lastColumn="0" w:noHBand="0" w:noVBand="1"/>
      </w:tblPr>
      <w:tblGrid>
        <w:gridCol w:w="634"/>
        <w:gridCol w:w="634"/>
        <w:gridCol w:w="3686"/>
        <w:gridCol w:w="1166"/>
        <w:gridCol w:w="1166"/>
        <w:gridCol w:w="1166"/>
        <w:gridCol w:w="1166"/>
      </w:tblGrid>
      <w:tr w:rsidR="00F21465" w:rsidRPr="00631080" w14:paraId="53418AE7" w14:textId="77777777" w:rsidTr="00631080">
        <w:tc>
          <w:tcPr>
            <w:tcW w:w="634" w:type="dxa"/>
          </w:tcPr>
          <w:p w14:paraId="69937113" w14:textId="77777777" w:rsidR="00F21465" w:rsidRPr="00631080" w:rsidRDefault="00F21465" w:rsidP="00C86BE4">
            <w:pPr>
              <w:spacing w:line="120" w:lineRule="exact"/>
              <w:rPr>
                <w:rFonts w:cs="Arial"/>
                <w:b/>
                <w:bCs/>
                <w:i/>
                <w:iCs/>
                <w:sz w:val="20"/>
                <w:szCs w:val="20"/>
              </w:rPr>
            </w:pPr>
          </w:p>
          <w:p w14:paraId="5865E607" w14:textId="41138A9E" w:rsidR="00F21465" w:rsidRPr="00631080" w:rsidRDefault="00F21465" w:rsidP="00C86BE4">
            <w:pPr>
              <w:spacing w:after="58"/>
              <w:rPr>
                <w:rFonts w:cs="Arial"/>
                <w:b/>
                <w:bCs/>
                <w:i/>
                <w:iCs/>
                <w:sz w:val="20"/>
                <w:szCs w:val="20"/>
              </w:rPr>
            </w:pPr>
            <w:r w:rsidRPr="00631080">
              <w:rPr>
                <w:rFonts w:cs="Arial"/>
                <w:b/>
                <w:bCs/>
                <w:i/>
                <w:iCs/>
                <w:sz w:val="20"/>
                <w:szCs w:val="20"/>
              </w:rPr>
              <w:t>#</w:t>
            </w:r>
            <w:del w:id="8" w:author="Gordon Peterson" w:date="2025-09-13T09:41:00Z" w16du:dateUtc="2025-09-13T16:41:00Z">
              <w:r w:rsidR="008358ED" w:rsidRPr="008358ED" w:rsidDel="004F0AD9">
                <w:rPr>
                  <w:rFonts w:cs="Arial"/>
                  <w:b/>
                  <w:bCs/>
                  <w:i/>
                  <w:iCs/>
                  <w:sz w:val="20"/>
                  <w:szCs w:val="20"/>
                  <w:vertAlign w:val="superscript"/>
                </w:rPr>
                <w:delText>1</w:delText>
              </w:r>
            </w:del>
          </w:p>
        </w:tc>
        <w:tc>
          <w:tcPr>
            <w:tcW w:w="634" w:type="dxa"/>
          </w:tcPr>
          <w:p w14:paraId="58368B9C" w14:textId="77777777" w:rsidR="00F21465" w:rsidRPr="00631080" w:rsidRDefault="00F21465" w:rsidP="00C86BE4">
            <w:pPr>
              <w:spacing w:line="120" w:lineRule="exact"/>
              <w:rPr>
                <w:rFonts w:cs="Arial"/>
                <w:b/>
                <w:bCs/>
                <w:i/>
                <w:iCs/>
                <w:sz w:val="20"/>
                <w:szCs w:val="20"/>
              </w:rPr>
            </w:pPr>
          </w:p>
          <w:p w14:paraId="3F96BD2F" w14:textId="2E620D21" w:rsidR="00F21465" w:rsidRPr="00631080" w:rsidRDefault="00F21465" w:rsidP="00C86BE4">
            <w:pPr>
              <w:spacing w:after="58"/>
              <w:rPr>
                <w:rFonts w:cs="Arial"/>
                <w:b/>
                <w:bCs/>
                <w:i/>
                <w:iCs/>
                <w:sz w:val="20"/>
                <w:szCs w:val="20"/>
              </w:rPr>
            </w:pPr>
            <w:r w:rsidRPr="00631080">
              <w:rPr>
                <w:rFonts w:cs="Arial"/>
                <w:b/>
                <w:bCs/>
                <w:i/>
                <w:iCs/>
                <w:sz w:val="20"/>
                <w:szCs w:val="20"/>
              </w:rPr>
              <w:t>@</w:t>
            </w:r>
          </w:p>
        </w:tc>
        <w:tc>
          <w:tcPr>
            <w:tcW w:w="3686" w:type="dxa"/>
          </w:tcPr>
          <w:p w14:paraId="14E481ED" w14:textId="77777777" w:rsidR="00F21465" w:rsidRPr="00631080" w:rsidRDefault="00F21465" w:rsidP="00C15DDE">
            <w:pPr>
              <w:spacing w:line="120" w:lineRule="exact"/>
              <w:jc w:val="left"/>
              <w:rPr>
                <w:b/>
                <w:bCs/>
                <w:i/>
                <w:iCs/>
                <w:sz w:val="22"/>
                <w:szCs w:val="22"/>
              </w:rPr>
            </w:pPr>
          </w:p>
          <w:p w14:paraId="1D593060" w14:textId="34A43B99" w:rsidR="00F21465" w:rsidRPr="00631080" w:rsidRDefault="00F21465" w:rsidP="00C15DDE">
            <w:pPr>
              <w:spacing w:after="58"/>
              <w:jc w:val="left"/>
              <w:rPr>
                <w:b/>
                <w:bCs/>
                <w:i/>
                <w:iCs/>
                <w:sz w:val="22"/>
                <w:szCs w:val="22"/>
              </w:rPr>
            </w:pPr>
            <w:r w:rsidRPr="00631080">
              <w:rPr>
                <w:b/>
                <w:bCs/>
                <w:i/>
                <w:iCs/>
                <w:sz w:val="22"/>
                <w:szCs w:val="22"/>
              </w:rPr>
              <w:t>Incident</w:t>
            </w:r>
          </w:p>
        </w:tc>
        <w:tc>
          <w:tcPr>
            <w:tcW w:w="1166" w:type="dxa"/>
            <w:vAlign w:val="bottom"/>
          </w:tcPr>
          <w:p w14:paraId="2DAEB0BB" w14:textId="351FBCDC" w:rsidR="00F21465" w:rsidRPr="00631080" w:rsidRDefault="00C15DDE" w:rsidP="00242BF8">
            <w:pPr>
              <w:spacing w:after="58"/>
              <w:jc w:val="center"/>
              <w:rPr>
                <w:rFonts w:cs="Arial"/>
                <w:b/>
                <w:bCs/>
                <w:i/>
                <w:iCs/>
                <w:sz w:val="20"/>
                <w:szCs w:val="20"/>
              </w:rPr>
            </w:pPr>
            <w:r>
              <w:rPr>
                <w:b/>
                <w:bCs/>
                <w:i/>
                <w:iCs/>
                <w:sz w:val="22"/>
                <w:szCs w:val="22"/>
              </w:rPr>
              <w:t>Matthew</w:t>
            </w:r>
          </w:p>
        </w:tc>
        <w:tc>
          <w:tcPr>
            <w:tcW w:w="1166" w:type="dxa"/>
          </w:tcPr>
          <w:p w14:paraId="21BEB5B3" w14:textId="77777777" w:rsidR="00F21465" w:rsidRPr="00631080" w:rsidRDefault="00F21465" w:rsidP="00242BF8">
            <w:pPr>
              <w:spacing w:line="120" w:lineRule="exact"/>
              <w:jc w:val="center"/>
              <w:rPr>
                <w:rFonts w:cs="Arial"/>
                <w:b/>
                <w:bCs/>
                <w:i/>
                <w:iCs/>
                <w:sz w:val="20"/>
                <w:szCs w:val="20"/>
              </w:rPr>
            </w:pPr>
          </w:p>
          <w:p w14:paraId="2C4D691C" w14:textId="25985DD7" w:rsidR="00F21465" w:rsidRPr="00631080" w:rsidRDefault="00F21465" w:rsidP="00242BF8">
            <w:pPr>
              <w:spacing w:after="58"/>
              <w:jc w:val="center"/>
              <w:rPr>
                <w:rFonts w:cs="Arial"/>
                <w:b/>
                <w:bCs/>
                <w:i/>
                <w:iCs/>
                <w:sz w:val="20"/>
                <w:szCs w:val="20"/>
              </w:rPr>
            </w:pPr>
            <w:r w:rsidRPr="00631080">
              <w:rPr>
                <w:b/>
                <w:bCs/>
                <w:i/>
                <w:iCs/>
                <w:sz w:val="22"/>
                <w:szCs w:val="22"/>
              </w:rPr>
              <w:t>Mark</w:t>
            </w:r>
          </w:p>
        </w:tc>
        <w:tc>
          <w:tcPr>
            <w:tcW w:w="1166" w:type="dxa"/>
          </w:tcPr>
          <w:p w14:paraId="30C62789" w14:textId="77777777" w:rsidR="00F21465" w:rsidRPr="00631080" w:rsidRDefault="00F21465" w:rsidP="00242BF8">
            <w:pPr>
              <w:spacing w:line="120" w:lineRule="exact"/>
              <w:jc w:val="center"/>
              <w:rPr>
                <w:rFonts w:cs="Arial"/>
                <w:b/>
                <w:bCs/>
                <w:i/>
                <w:iCs/>
                <w:sz w:val="20"/>
                <w:szCs w:val="20"/>
              </w:rPr>
            </w:pPr>
          </w:p>
          <w:p w14:paraId="3CE7721F" w14:textId="4B13A4F0" w:rsidR="00F21465" w:rsidRPr="00631080" w:rsidRDefault="00F21465" w:rsidP="00242BF8">
            <w:pPr>
              <w:spacing w:after="58"/>
              <w:jc w:val="center"/>
              <w:rPr>
                <w:rFonts w:cs="Arial"/>
                <w:b/>
                <w:bCs/>
                <w:i/>
                <w:iCs/>
                <w:sz w:val="20"/>
                <w:szCs w:val="20"/>
              </w:rPr>
            </w:pPr>
            <w:r w:rsidRPr="00631080">
              <w:rPr>
                <w:b/>
                <w:bCs/>
                <w:i/>
                <w:iCs/>
                <w:sz w:val="22"/>
                <w:szCs w:val="22"/>
              </w:rPr>
              <w:t>Luke</w:t>
            </w:r>
          </w:p>
        </w:tc>
        <w:tc>
          <w:tcPr>
            <w:tcW w:w="1166" w:type="dxa"/>
          </w:tcPr>
          <w:p w14:paraId="1611EC10" w14:textId="77777777" w:rsidR="00F21465" w:rsidRPr="00631080" w:rsidRDefault="00F21465" w:rsidP="00242BF8">
            <w:pPr>
              <w:spacing w:line="120" w:lineRule="exact"/>
              <w:jc w:val="center"/>
              <w:rPr>
                <w:rFonts w:cs="Arial"/>
                <w:b/>
                <w:bCs/>
                <w:i/>
                <w:iCs/>
                <w:sz w:val="20"/>
                <w:szCs w:val="20"/>
              </w:rPr>
            </w:pPr>
          </w:p>
          <w:p w14:paraId="4899E70C" w14:textId="54358B4B" w:rsidR="00F21465" w:rsidRPr="00631080" w:rsidRDefault="00F21465" w:rsidP="00242BF8">
            <w:pPr>
              <w:spacing w:after="58"/>
              <w:jc w:val="center"/>
              <w:rPr>
                <w:rFonts w:cs="Arial"/>
                <w:b/>
                <w:bCs/>
                <w:i/>
                <w:iCs/>
                <w:sz w:val="20"/>
                <w:szCs w:val="20"/>
              </w:rPr>
            </w:pPr>
            <w:r w:rsidRPr="00631080">
              <w:rPr>
                <w:b/>
                <w:bCs/>
                <w:i/>
                <w:iCs/>
                <w:sz w:val="22"/>
                <w:szCs w:val="22"/>
              </w:rPr>
              <w:t>John</w:t>
            </w:r>
          </w:p>
        </w:tc>
      </w:tr>
      <w:tr w:rsidR="00631080" w:rsidRPr="003E1952" w14:paraId="2C6DAA81" w14:textId="77777777" w:rsidTr="00631080">
        <w:tc>
          <w:tcPr>
            <w:tcW w:w="634" w:type="dxa"/>
          </w:tcPr>
          <w:p w14:paraId="78A36E7D" w14:textId="77777777" w:rsidR="00631080" w:rsidRPr="00F21465" w:rsidRDefault="00631080" w:rsidP="00631080">
            <w:pPr>
              <w:spacing w:line="120" w:lineRule="exact"/>
              <w:jc w:val="left"/>
              <w:rPr>
                <w:rFonts w:cs="Arial"/>
                <w:b/>
                <w:bCs/>
                <w:i/>
                <w:iCs/>
                <w:sz w:val="20"/>
                <w:szCs w:val="20"/>
              </w:rPr>
            </w:pPr>
          </w:p>
          <w:p w14:paraId="30D2B4E9" w14:textId="77777777" w:rsidR="00631080" w:rsidRPr="00F21465" w:rsidRDefault="00631080" w:rsidP="00631080">
            <w:pPr>
              <w:spacing w:after="58"/>
              <w:jc w:val="left"/>
              <w:rPr>
                <w:rFonts w:cs="Arial"/>
                <w:sz w:val="20"/>
                <w:szCs w:val="20"/>
              </w:rPr>
            </w:pPr>
            <w:r w:rsidRPr="00F21465">
              <w:rPr>
                <w:rFonts w:cs="Arial"/>
                <w:sz w:val="20"/>
                <w:szCs w:val="20"/>
              </w:rPr>
              <w:t>1</w:t>
            </w:r>
          </w:p>
        </w:tc>
        <w:tc>
          <w:tcPr>
            <w:tcW w:w="634" w:type="dxa"/>
          </w:tcPr>
          <w:p w14:paraId="1E732018" w14:textId="77777777" w:rsidR="00631080" w:rsidRPr="00F21465" w:rsidRDefault="00631080" w:rsidP="00631080">
            <w:pPr>
              <w:spacing w:line="120" w:lineRule="exact"/>
              <w:jc w:val="left"/>
              <w:rPr>
                <w:rFonts w:cs="Arial"/>
                <w:sz w:val="20"/>
                <w:szCs w:val="20"/>
              </w:rPr>
            </w:pPr>
          </w:p>
          <w:p w14:paraId="41A2FD34" w14:textId="1E408FD2" w:rsidR="00631080" w:rsidRPr="00F21465" w:rsidRDefault="00095143" w:rsidP="00631080">
            <w:pPr>
              <w:spacing w:after="58"/>
              <w:jc w:val="left"/>
              <w:rPr>
                <w:rFonts w:cs="Arial"/>
                <w:sz w:val="20"/>
                <w:szCs w:val="20"/>
              </w:rPr>
            </w:pPr>
            <w:ins w:id="9" w:author="Peterson, Gordon" w:date="2026-07-31T19:46:00Z" w16du:dateUtc="2026-08-01T02:46:00Z">
              <w:r>
                <w:rPr>
                  <w:rFonts w:cs="Arial"/>
                  <w:sz w:val="20"/>
                  <w:szCs w:val="20"/>
                </w:rPr>
                <w:t>-</w:t>
              </w:r>
            </w:ins>
            <w:del w:id="10" w:author="Peterson, Gordon" w:date="2026-07-31T13:24:00Z" w16du:dateUtc="2026-07-31T20:24:00Z">
              <w:r w:rsidR="00631080" w:rsidRPr="00F21465" w:rsidDel="00BF10C9">
                <w:rPr>
                  <w:rFonts w:cs="Arial"/>
                  <w:sz w:val="20"/>
                  <w:szCs w:val="20"/>
                </w:rPr>
                <w:delText>-</w:delText>
              </w:r>
            </w:del>
          </w:p>
        </w:tc>
        <w:tc>
          <w:tcPr>
            <w:tcW w:w="3686" w:type="dxa"/>
          </w:tcPr>
          <w:p w14:paraId="24D88E7B" w14:textId="77777777" w:rsidR="00631080" w:rsidRPr="003E1952" w:rsidRDefault="00631080" w:rsidP="00C15DDE">
            <w:pPr>
              <w:spacing w:line="120" w:lineRule="exact"/>
              <w:jc w:val="left"/>
              <w:rPr>
                <w:sz w:val="22"/>
                <w:szCs w:val="22"/>
              </w:rPr>
            </w:pPr>
          </w:p>
          <w:p w14:paraId="22DECF50" w14:textId="5F983592" w:rsidR="00631080" w:rsidRPr="003E1952" w:rsidRDefault="00631080" w:rsidP="00C15DDE">
            <w:pPr>
              <w:spacing w:after="58"/>
              <w:jc w:val="left"/>
              <w:rPr>
                <w:sz w:val="22"/>
                <w:szCs w:val="22"/>
              </w:rPr>
            </w:pPr>
            <w:r w:rsidRPr="003E1952">
              <w:rPr>
                <w:sz w:val="22"/>
                <w:szCs w:val="22"/>
              </w:rPr>
              <w:t>Prologue to John</w:t>
            </w:r>
            <w:ins w:id="11" w:author="Peterson, Gordon" w:date="2026-07-31T13:20:00Z" w16du:dateUtc="2026-07-31T20:20:00Z">
              <w:r w:rsidR="00BF10C9">
                <w:rPr>
                  <w:sz w:val="22"/>
                  <w:szCs w:val="22"/>
                </w:rPr>
                <w:t>’</w:t>
              </w:r>
            </w:ins>
            <w:del w:id="12" w:author="Peterson, Gordon" w:date="2026-07-31T13:20:00Z" w16du:dateUtc="2026-07-31T20:20:00Z">
              <w:r w:rsidDel="00BF10C9">
                <w:rPr>
                  <w:sz w:val="22"/>
                  <w:szCs w:val="22"/>
                </w:rPr>
                <w:delText>’</w:delText>
              </w:r>
            </w:del>
            <w:r w:rsidRPr="003E1952">
              <w:rPr>
                <w:sz w:val="22"/>
                <w:szCs w:val="22"/>
              </w:rPr>
              <w:t>s Gospel</w:t>
            </w:r>
          </w:p>
        </w:tc>
        <w:tc>
          <w:tcPr>
            <w:tcW w:w="1166" w:type="dxa"/>
          </w:tcPr>
          <w:p w14:paraId="09263030" w14:textId="77777777" w:rsidR="00631080" w:rsidRPr="00F21465" w:rsidRDefault="00631080" w:rsidP="00E73839">
            <w:pPr>
              <w:spacing w:line="120" w:lineRule="exact"/>
              <w:jc w:val="center"/>
              <w:rPr>
                <w:rFonts w:cs="Arial"/>
                <w:sz w:val="20"/>
                <w:szCs w:val="20"/>
              </w:rPr>
            </w:pPr>
          </w:p>
          <w:p w14:paraId="733E3A47" w14:textId="12E5EF5D" w:rsidR="00631080" w:rsidRPr="00F21465" w:rsidRDefault="00297636" w:rsidP="00E73839">
            <w:pPr>
              <w:spacing w:after="58"/>
              <w:jc w:val="center"/>
              <w:rPr>
                <w:rFonts w:cs="Arial"/>
                <w:sz w:val="20"/>
                <w:szCs w:val="20"/>
              </w:rPr>
            </w:pPr>
            <w:del w:id="13" w:author="Peterson, Gordon" w:date="2026-07-31T13:24:00Z" w16du:dateUtc="2026-07-31T20:24:00Z">
              <w:r w:rsidDel="00BF10C9">
                <w:rPr>
                  <w:rFonts w:cs="Arial"/>
                  <w:sz w:val="20"/>
                  <w:szCs w:val="20"/>
                </w:rPr>
                <w:delText xml:space="preserve">- </w:delText>
              </w:r>
            </w:del>
            <w:ins w:id="14" w:author="Peterson, Gordon" w:date="2026-07-31T19:46:00Z" w16du:dateUtc="2026-08-01T02:46:00Z">
              <w:r w:rsidR="00095143">
                <w:rPr>
                  <w:rFonts w:cs="Arial"/>
                  <w:sz w:val="20"/>
                  <w:szCs w:val="20"/>
                </w:rPr>
                <w:t>-</w:t>
              </w:r>
            </w:ins>
            <w:ins w:id="15" w:author="Peterson, Gordon" w:date="2026-07-31T13:24:00Z" w16du:dateUtc="2026-07-31T20:24:00Z">
              <w:r w:rsidR="00BF10C9">
                <w:rPr>
                  <w:rFonts w:cs="Arial"/>
                  <w:sz w:val="20"/>
                  <w:szCs w:val="20"/>
                </w:rPr>
                <w:t xml:space="preserve"> </w:t>
              </w:r>
            </w:ins>
            <w:del w:id="16" w:author="Peterson, Gordon" w:date="2026-07-31T13:24:00Z" w16du:dateUtc="2026-07-31T20:24:00Z">
              <w:r w:rsidDel="00BF10C9">
                <w:rPr>
                  <w:rFonts w:cs="Arial"/>
                  <w:sz w:val="20"/>
                  <w:szCs w:val="20"/>
                </w:rPr>
                <w:delText>-</w:delText>
              </w:r>
            </w:del>
            <w:ins w:id="17" w:author="Peterson, Gordon" w:date="2026-07-31T19:46:00Z" w16du:dateUtc="2026-08-01T02:46:00Z">
              <w:r w:rsidR="00095143">
                <w:rPr>
                  <w:rFonts w:cs="Arial"/>
                  <w:sz w:val="20"/>
                  <w:szCs w:val="20"/>
                </w:rPr>
                <w:t>-</w:t>
              </w:r>
            </w:ins>
          </w:p>
        </w:tc>
        <w:tc>
          <w:tcPr>
            <w:tcW w:w="1166" w:type="dxa"/>
          </w:tcPr>
          <w:p w14:paraId="354EAB0F" w14:textId="77777777" w:rsidR="00631080" w:rsidRPr="00F21465" w:rsidRDefault="00631080" w:rsidP="00E73839">
            <w:pPr>
              <w:spacing w:line="120" w:lineRule="exact"/>
              <w:jc w:val="center"/>
              <w:rPr>
                <w:rFonts w:cs="Arial"/>
                <w:sz w:val="20"/>
                <w:szCs w:val="20"/>
              </w:rPr>
            </w:pPr>
          </w:p>
          <w:p w14:paraId="26051C44" w14:textId="36B65109" w:rsidR="00631080" w:rsidRPr="00F21465" w:rsidRDefault="00297636" w:rsidP="00E73839">
            <w:pPr>
              <w:spacing w:after="58"/>
              <w:jc w:val="center"/>
              <w:rPr>
                <w:rFonts w:cs="Arial"/>
                <w:sz w:val="20"/>
                <w:szCs w:val="20"/>
              </w:rPr>
            </w:pPr>
            <w:del w:id="18" w:author="Peterson, Gordon" w:date="2026-07-31T13:24:00Z" w16du:dateUtc="2026-07-31T20:24:00Z">
              <w:r w:rsidDel="00BF10C9">
                <w:rPr>
                  <w:rFonts w:cs="Arial"/>
                  <w:sz w:val="20"/>
                  <w:szCs w:val="20"/>
                </w:rPr>
                <w:delText xml:space="preserve">- </w:delText>
              </w:r>
            </w:del>
            <w:ins w:id="19" w:author="Peterson, Gordon" w:date="2026-07-31T19:47:00Z" w16du:dateUtc="2026-08-01T02:47:00Z">
              <w:r w:rsidR="00095143">
                <w:rPr>
                  <w:rFonts w:cs="Arial"/>
                  <w:sz w:val="20"/>
                  <w:szCs w:val="20"/>
                </w:rPr>
                <w:t>-</w:t>
              </w:r>
            </w:ins>
            <w:ins w:id="20" w:author="Peterson, Gordon" w:date="2026-07-31T13:24:00Z" w16du:dateUtc="2026-07-31T20:24:00Z">
              <w:r w:rsidR="00BF10C9">
                <w:rPr>
                  <w:rFonts w:cs="Arial"/>
                  <w:sz w:val="20"/>
                  <w:szCs w:val="20"/>
                </w:rPr>
                <w:t xml:space="preserve"> </w:t>
              </w:r>
            </w:ins>
            <w:del w:id="21" w:author="Peterson, Gordon" w:date="2026-07-31T13:24:00Z" w16du:dateUtc="2026-07-31T20:24:00Z">
              <w:r w:rsidDel="00BF10C9">
                <w:rPr>
                  <w:rFonts w:cs="Arial"/>
                  <w:sz w:val="20"/>
                  <w:szCs w:val="20"/>
                </w:rPr>
                <w:delText>-</w:delText>
              </w:r>
            </w:del>
            <w:ins w:id="22" w:author="Peterson, Gordon" w:date="2026-07-31T19:47:00Z" w16du:dateUtc="2026-08-01T02:47:00Z">
              <w:r w:rsidR="00095143">
                <w:rPr>
                  <w:rFonts w:cs="Arial"/>
                  <w:sz w:val="20"/>
                  <w:szCs w:val="20"/>
                </w:rPr>
                <w:t>-</w:t>
              </w:r>
            </w:ins>
          </w:p>
        </w:tc>
        <w:tc>
          <w:tcPr>
            <w:tcW w:w="1166" w:type="dxa"/>
          </w:tcPr>
          <w:p w14:paraId="2D1A30ED" w14:textId="77777777" w:rsidR="00631080" w:rsidRPr="00F21465" w:rsidRDefault="00631080" w:rsidP="00E73839">
            <w:pPr>
              <w:spacing w:line="120" w:lineRule="exact"/>
              <w:jc w:val="center"/>
              <w:rPr>
                <w:rFonts w:cs="Arial"/>
                <w:sz w:val="20"/>
                <w:szCs w:val="20"/>
              </w:rPr>
            </w:pPr>
          </w:p>
          <w:p w14:paraId="60D3ADDE" w14:textId="2A3BFD84" w:rsidR="00631080" w:rsidRPr="00F21465" w:rsidRDefault="00297636" w:rsidP="00E73839">
            <w:pPr>
              <w:spacing w:after="58"/>
              <w:jc w:val="center"/>
              <w:rPr>
                <w:rFonts w:cs="Arial"/>
                <w:sz w:val="20"/>
                <w:szCs w:val="20"/>
              </w:rPr>
            </w:pPr>
            <w:del w:id="23" w:author="Peterson, Gordon" w:date="2026-07-31T13:24:00Z" w16du:dateUtc="2026-07-31T20:24:00Z">
              <w:r w:rsidDel="00BF10C9">
                <w:rPr>
                  <w:rFonts w:cs="Arial"/>
                  <w:sz w:val="20"/>
                  <w:szCs w:val="20"/>
                </w:rPr>
                <w:delText xml:space="preserve">- </w:delText>
              </w:r>
            </w:del>
            <w:ins w:id="24" w:author="Peterson, Gordon" w:date="2026-07-31T19:47:00Z" w16du:dateUtc="2026-08-01T02:47:00Z">
              <w:r w:rsidR="00095143">
                <w:rPr>
                  <w:rFonts w:cs="Arial"/>
                  <w:sz w:val="20"/>
                  <w:szCs w:val="20"/>
                </w:rPr>
                <w:t>-</w:t>
              </w:r>
            </w:ins>
            <w:ins w:id="25" w:author="Peterson, Gordon" w:date="2026-07-31T13:24:00Z" w16du:dateUtc="2026-07-31T20:24:00Z">
              <w:r w:rsidR="00BF10C9">
                <w:rPr>
                  <w:rFonts w:cs="Arial"/>
                  <w:sz w:val="20"/>
                  <w:szCs w:val="20"/>
                </w:rPr>
                <w:t xml:space="preserve"> </w:t>
              </w:r>
            </w:ins>
            <w:del w:id="26" w:author="Peterson, Gordon" w:date="2026-07-31T13:24:00Z" w16du:dateUtc="2026-07-31T20:24:00Z">
              <w:r w:rsidDel="00BF10C9">
                <w:rPr>
                  <w:rFonts w:cs="Arial"/>
                  <w:sz w:val="20"/>
                  <w:szCs w:val="20"/>
                </w:rPr>
                <w:delText>-</w:delText>
              </w:r>
            </w:del>
            <w:ins w:id="27" w:author="Peterson, Gordon" w:date="2026-07-31T19:47:00Z" w16du:dateUtc="2026-08-01T02:47:00Z">
              <w:r w:rsidR="00095143">
                <w:rPr>
                  <w:rFonts w:cs="Arial"/>
                  <w:sz w:val="20"/>
                  <w:szCs w:val="20"/>
                </w:rPr>
                <w:t>-</w:t>
              </w:r>
            </w:ins>
          </w:p>
        </w:tc>
        <w:tc>
          <w:tcPr>
            <w:tcW w:w="1166" w:type="dxa"/>
          </w:tcPr>
          <w:p w14:paraId="33C1F936" w14:textId="77777777" w:rsidR="00631080" w:rsidRPr="00F21465" w:rsidRDefault="00631080" w:rsidP="00E73839">
            <w:pPr>
              <w:spacing w:line="120" w:lineRule="exact"/>
              <w:jc w:val="center"/>
              <w:rPr>
                <w:rFonts w:cs="Arial"/>
                <w:sz w:val="20"/>
                <w:szCs w:val="20"/>
              </w:rPr>
            </w:pPr>
          </w:p>
          <w:p w14:paraId="3382651C" w14:textId="739E241C" w:rsidR="00631080" w:rsidRPr="00F21465" w:rsidRDefault="00631080" w:rsidP="00E73839">
            <w:pPr>
              <w:spacing w:after="58"/>
              <w:jc w:val="center"/>
              <w:rPr>
                <w:rFonts w:cs="Arial"/>
                <w:sz w:val="20"/>
                <w:szCs w:val="20"/>
              </w:rPr>
            </w:pPr>
            <w:r w:rsidRPr="00F21465">
              <w:rPr>
                <w:rFonts w:cs="Arial"/>
                <w:b/>
                <w:bCs/>
                <w:sz w:val="20"/>
                <w:szCs w:val="20"/>
              </w:rPr>
              <w:t>Jn 1:1</w:t>
            </w:r>
            <w:del w:id="28" w:author="Peterson, Gordon" w:date="2026-07-31T13:24:00Z" w16du:dateUtc="2026-07-31T20:24:00Z">
              <w:r w:rsidRPr="00F21465" w:rsidDel="00BF10C9">
                <w:rPr>
                  <w:rFonts w:cs="Arial"/>
                  <w:b/>
                  <w:bCs/>
                  <w:sz w:val="20"/>
                  <w:szCs w:val="20"/>
                </w:rPr>
                <w:delText>-</w:delText>
              </w:r>
            </w:del>
            <w:ins w:id="29" w:author="Peterson, Gordon" w:date="2026-07-31T19:47:00Z" w16du:dateUtc="2026-08-01T02:47:00Z">
              <w:r w:rsidR="00095143">
                <w:rPr>
                  <w:rFonts w:cs="Arial"/>
                  <w:b/>
                  <w:bCs/>
                  <w:sz w:val="20"/>
                  <w:szCs w:val="20"/>
                </w:rPr>
                <w:t>-</w:t>
              </w:r>
            </w:ins>
            <w:r w:rsidRPr="00F21465">
              <w:rPr>
                <w:rFonts w:cs="Arial"/>
                <w:b/>
                <w:bCs/>
                <w:sz w:val="20"/>
                <w:szCs w:val="20"/>
              </w:rPr>
              <w:t>18</w:t>
            </w:r>
          </w:p>
        </w:tc>
      </w:tr>
      <w:tr w:rsidR="00631080" w:rsidRPr="003E1952" w14:paraId="0775C85E" w14:textId="77777777" w:rsidTr="00631080">
        <w:tc>
          <w:tcPr>
            <w:tcW w:w="634" w:type="dxa"/>
          </w:tcPr>
          <w:p w14:paraId="147AAE11" w14:textId="77777777" w:rsidR="00631080" w:rsidRPr="00F21465" w:rsidRDefault="00631080" w:rsidP="00631080">
            <w:pPr>
              <w:spacing w:line="120" w:lineRule="exact"/>
              <w:jc w:val="left"/>
              <w:rPr>
                <w:rFonts w:cs="Arial"/>
                <w:sz w:val="20"/>
                <w:szCs w:val="20"/>
              </w:rPr>
            </w:pPr>
          </w:p>
          <w:p w14:paraId="4174761A" w14:textId="77777777" w:rsidR="00631080" w:rsidRPr="00F21465" w:rsidRDefault="00631080" w:rsidP="00631080">
            <w:pPr>
              <w:spacing w:after="58"/>
              <w:jc w:val="left"/>
              <w:rPr>
                <w:rFonts w:cs="Arial"/>
                <w:sz w:val="20"/>
                <w:szCs w:val="20"/>
              </w:rPr>
            </w:pPr>
            <w:r w:rsidRPr="00F21465">
              <w:rPr>
                <w:rFonts w:cs="Arial"/>
                <w:sz w:val="20"/>
                <w:szCs w:val="20"/>
              </w:rPr>
              <w:t>2</w:t>
            </w:r>
          </w:p>
        </w:tc>
        <w:tc>
          <w:tcPr>
            <w:tcW w:w="634" w:type="dxa"/>
          </w:tcPr>
          <w:p w14:paraId="2BE39891" w14:textId="77777777" w:rsidR="00631080" w:rsidRPr="00F21465" w:rsidRDefault="00631080" w:rsidP="00631080">
            <w:pPr>
              <w:spacing w:line="120" w:lineRule="exact"/>
              <w:jc w:val="left"/>
              <w:rPr>
                <w:rFonts w:cs="Arial"/>
                <w:sz w:val="20"/>
                <w:szCs w:val="20"/>
              </w:rPr>
            </w:pPr>
          </w:p>
          <w:p w14:paraId="5560B357" w14:textId="3D4DEE3C" w:rsidR="00631080" w:rsidRPr="00F21465" w:rsidRDefault="00631080" w:rsidP="00631080">
            <w:pPr>
              <w:spacing w:after="58"/>
              <w:jc w:val="left"/>
              <w:rPr>
                <w:rFonts w:cs="Arial"/>
                <w:sz w:val="20"/>
                <w:szCs w:val="20"/>
              </w:rPr>
            </w:pPr>
            <w:del w:id="30" w:author="Peterson, Gordon" w:date="2026-07-31T13:24:00Z" w16du:dateUtc="2026-07-31T20:24:00Z">
              <w:r w:rsidRPr="00F21465" w:rsidDel="00BF10C9">
                <w:rPr>
                  <w:rFonts w:cs="Arial"/>
                  <w:sz w:val="20"/>
                  <w:szCs w:val="20"/>
                </w:rPr>
                <w:delText>-</w:delText>
              </w:r>
            </w:del>
            <w:ins w:id="31" w:author="Peterson, Gordon" w:date="2026-07-31T19:47:00Z" w16du:dateUtc="2026-08-01T02:47:00Z">
              <w:r w:rsidR="00095143">
                <w:rPr>
                  <w:rFonts w:cs="Arial"/>
                  <w:sz w:val="20"/>
                  <w:szCs w:val="20"/>
                </w:rPr>
                <w:t>-</w:t>
              </w:r>
            </w:ins>
          </w:p>
        </w:tc>
        <w:tc>
          <w:tcPr>
            <w:tcW w:w="3686" w:type="dxa"/>
          </w:tcPr>
          <w:p w14:paraId="79CCE113" w14:textId="77777777" w:rsidR="00631080" w:rsidRPr="003E1952" w:rsidRDefault="00631080" w:rsidP="00C15DDE">
            <w:pPr>
              <w:spacing w:line="120" w:lineRule="exact"/>
              <w:jc w:val="left"/>
              <w:rPr>
                <w:sz w:val="22"/>
                <w:szCs w:val="22"/>
              </w:rPr>
            </w:pPr>
          </w:p>
          <w:p w14:paraId="43E39940" w14:textId="1E8FB8F0" w:rsidR="00631080" w:rsidRPr="003E1952" w:rsidRDefault="00631080" w:rsidP="00C15DDE">
            <w:pPr>
              <w:spacing w:after="58"/>
              <w:jc w:val="left"/>
              <w:rPr>
                <w:sz w:val="22"/>
                <w:szCs w:val="22"/>
              </w:rPr>
            </w:pPr>
            <w:r w:rsidRPr="003E1952">
              <w:rPr>
                <w:sz w:val="22"/>
                <w:szCs w:val="22"/>
              </w:rPr>
              <w:t xml:space="preserve">Prologue to </w:t>
            </w:r>
            <w:del w:id="32" w:author="Peterson, Gordon" w:date="2026-07-31T13:20:00Z" w16du:dateUtc="2026-07-31T20:20:00Z">
              <w:r w:rsidRPr="003E1952" w:rsidDel="00BF10C9">
                <w:rPr>
                  <w:sz w:val="22"/>
                  <w:szCs w:val="22"/>
                </w:rPr>
                <w:delText>Luke</w:delText>
              </w:r>
              <w:r w:rsidDel="00BF10C9">
                <w:rPr>
                  <w:sz w:val="22"/>
                  <w:szCs w:val="22"/>
                </w:rPr>
                <w:delText>’</w:delText>
              </w:r>
              <w:r w:rsidRPr="003E1952" w:rsidDel="00BF10C9">
                <w:rPr>
                  <w:sz w:val="22"/>
                  <w:szCs w:val="22"/>
                </w:rPr>
                <w:delText xml:space="preserve">s </w:delText>
              </w:r>
            </w:del>
            <w:ins w:id="33" w:author="Peterson, Gordon" w:date="2026-07-31T13:20:00Z" w16du:dateUtc="2026-07-31T20:20:00Z">
              <w:r w:rsidR="00BF10C9" w:rsidRPr="003E1952">
                <w:rPr>
                  <w:sz w:val="22"/>
                  <w:szCs w:val="22"/>
                </w:rPr>
                <w:t>Luke</w:t>
              </w:r>
              <w:r w:rsidR="00BF10C9">
                <w:rPr>
                  <w:sz w:val="22"/>
                  <w:szCs w:val="22"/>
                </w:rPr>
                <w:t>’</w:t>
              </w:r>
              <w:r w:rsidR="00BF10C9" w:rsidRPr="003E1952">
                <w:rPr>
                  <w:sz w:val="22"/>
                  <w:szCs w:val="22"/>
                </w:rPr>
                <w:t xml:space="preserve">s </w:t>
              </w:r>
            </w:ins>
            <w:r w:rsidRPr="003E1952">
              <w:rPr>
                <w:sz w:val="22"/>
                <w:szCs w:val="22"/>
              </w:rPr>
              <w:t>Gospel</w:t>
            </w:r>
          </w:p>
        </w:tc>
        <w:tc>
          <w:tcPr>
            <w:tcW w:w="1166" w:type="dxa"/>
          </w:tcPr>
          <w:p w14:paraId="4C27AEFD" w14:textId="77777777" w:rsidR="00631080" w:rsidRPr="00F21465" w:rsidRDefault="00631080" w:rsidP="00E73839">
            <w:pPr>
              <w:spacing w:line="120" w:lineRule="exact"/>
              <w:jc w:val="center"/>
              <w:rPr>
                <w:rFonts w:cs="Arial"/>
                <w:sz w:val="20"/>
                <w:szCs w:val="20"/>
              </w:rPr>
            </w:pPr>
          </w:p>
          <w:p w14:paraId="460C965A" w14:textId="44E99DCB" w:rsidR="00631080" w:rsidRPr="00F21465" w:rsidRDefault="00297636" w:rsidP="00E73839">
            <w:pPr>
              <w:spacing w:after="58"/>
              <w:jc w:val="center"/>
              <w:rPr>
                <w:rFonts w:cs="Arial"/>
                <w:sz w:val="20"/>
                <w:szCs w:val="20"/>
              </w:rPr>
            </w:pPr>
            <w:del w:id="34" w:author="Peterson, Gordon" w:date="2026-07-31T13:24:00Z" w16du:dateUtc="2026-07-31T20:24:00Z">
              <w:r w:rsidDel="00BF10C9">
                <w:rPr>
                  <w:rFonts w:cs="Arial"/>
                  <w:sz w:val="20"/>
                  <w:szCs w:val="20"/>
                </w:rPr>
                <w:delText xml:space="preserve">- </w:delText>
              </w:r>
            </w:del>
            <w:ins w:id="35" w:author="Peterson, Gordon" w:date="2026-07-31T19:47:00Z" w16du:dateUtc="2026-08-01T02:47:00Z">
              <w:r w:rsidR="00095143">
                <w:rPr>
                  <w:rFonts w:cs="Arial"/>
                  <w:sz w:val="20"/>
                  <w:szCs w:val="20"/>
                </w:rPr>
                <w:t>-</w:t>
              </w:r>
            </w:ins>
            <w:ins w:id="36" w:author="Peterson, Gordon" w:date="2026-07-31T13:24:00Z" w16du:dateUtc="2026-07-31T20:24:00Z">
              <w:r w:rsidR="00BF10C9">
                <w:rPr>
                  <w:rFonts w:cs="Arial"/>
                  <w:sz w:val="20"/>
                  <w:szCs w:val="20"/>
                </w:rPr>
                <w:t xml:space="preserve"> </w:t>
              </w:r>
            </w:ins>
            <w:del w:id="37" w:author="Peterson, Gordon" w:date="2026-07-31T13:24:00Z" w16du:dateUtc="2026-07-31T20:24:00Z">
              <w:r w:rsidDel="00BF10C9">
                <w:rPr>
                  <w:rFonts w:cs="Arial"/>
                  <w:sz w:val="20"/>
                  <w:szCs w:val="20"/>
                </w:rPr>
                <w:delText>-</w:delText>
              </w:r>
            </w:del>
            <w:ins w:id="38" w:author="Peterson, Gordon" w:date="2026-07-31T19:47:00Z" w16du:dateUtc="2026-08-01T02:47:00Z">
              <w:r w:rsidR="00095143">
                <w:rPr>
                  <w:rFonts w:cs="Arial"/>
                  <w:sz w:val="20"/>
                  <w:szCs w:val="20"/>
                </w:rPr>
                <w:t>-</w:t>
              </w:r>
            </w:ins>
          </w:p>
        </w:tc>
        <w:tc>
          <w:tcPr>
            <w:tcW w:w="1166" w:type="dxa"/>
          </w:tcPr>
          <w:p w14:paraId="6BF0D488" w14:textId="77777777" w:rsidR="00631080" w:rsidRPr="00F21465" w:rsidRDefault="00631080" w:rsidP="00E73839">
            <w:pPr>
              <w:spacing w:line="120" w:lineRule="exact"/>
              <w:jc w:val="center"/>
              <w:rPr>
                <w:rFonts w:cs="Arial"/>
                <w:sz w:val="20"/>
                <w:szCs w:val="20"/>
              </w:rPr>
            </w:pPr>
          </w:p>
          <w:p w14:paraId="11165D72" w14:textId="752845BB" w:rsidR="00631080" w:rsidRPr="00F21465" w:rsidRDefault="00297636" w:rsidP="00E73839">
            <w:pPr>
              <w:spacing w:after="58"/>
              <w:jc w:val="center"/>
              <w:rPr>
                <w:rFonts w:cs="Arial"/>
                <w:sz w:val="20"/>
                <w:szCs w:val="20"/>
              </w:rPr>
            </w:pPr>
            <w:del w:id="39" w:author="Peterson, Gordon" w:date="2026-07-31T13:24:00Z" w16du:dateUtc="2026-07-31T20:24:00Z">
              <w:r w:rsidDel="00BF10C9">
                <w:rPr>
                  <w:rFonts w:cs="Arial"/>
                  <w:sz w:val="20"/>
                  <w:szCs w:val="20"/>
                </w:rPr>
                <w:delText xml:space="preserve">- </w:delText>
              </w:r>
            </w:del>
            <w:ins w:id="40" w:author="Peterson, Gordon" w:date="2026-07-31T19:47:00Z" w16du:dateUtc="2026-08-01T02:47:00Z">
              <w:r w:rsidR="00095143">
                <w:rPr>
                  <w:rFonts w:cs="Arial"/>
                  <w:sz w:val="20"/>
                  <w:szCs w:val="20"/>
                </w:rPr>
                <w:t>-</w:t>
              </w:r>
            </w:ins>
            <w:ins w:id="41" w:author="Peterson, Gordon" w:date="2026-07-31T13:24:00Z" w16du:dateUtc="2026-07-31T20:24:00Z">
              <w:r w:rsidR="00BF10C9">
                <w:rPr>
                  <w:rFonts w:cs="Arial"/>
                  <w:sz w:val="20"/>
                  <w:szCs w:val="20"/>
                </w:rPr>
                <w:t xml:space="preserve"> </w:t>
              </w:r>
            </w:ins>
            <w:del w:id="42" w:author="Peterson, Gordon" w:date="2026-07-31T13:24:00Z" w16du:dateUtc="2026-07-31T20:24:00Z">
              <w:r w:rsidDel="00BF10C9">
                <w:rPr>
                  <w:rFonts w:cs="Arial"/>
                  <w:sz w:val="20"/>
                  <w:szCs w:val="20"/>
                </w:rPr>
                <w:delText>-</w:delText>
              </w:r>
            </w:del>
            <w:ins w:id="43" w:author="Peterson, Gordon" w:date="2026-07-31T19:47:00Z" w16du:dateUtc="2026-08-01T02:47:00Z">
              <w:r w:rsidR="00095143">
                <w:rPr>
                  <w:rFonts w:cs="Arial"/>
                  <w:sz w:val="20"/>
                  <w:szCs w:val="20"/>
                </w:rPr>
                <w:t>-</w:t>
              </w:r>
            </w:ins>
          </w:p>
        </w:tc>
        <w:tc>
          <w:tcPr>
            <w:tcW w:w="1166" w:type="dxa"/>
          </w:tcPr>
          <w:p w14:paraId="220B9198" w14:textId="77777777" w:rsidR="00631080" w:rsidRPr="00F21465" w:rsidRDefault="00631080" w:rsidP="00E73839">
            <w:pPr>
              <w:spacing w:line="120" w:lineRule="exact"/>
              <w:jc w:val="center"/>
              <w:rPr>
                <w:rFonts w:cs="Arial"/>
                <w:sz w:val="20"/>
                <w:szCs w:val="20"/>
              </w:rPr>
            </w:pPr>
          </w:p>
          <w:p w14:paraId="30DD2A05" w14:textId="73E4841E" w:rsidR="00631080" w:rsidRPr="00F21465" w:rsidRDefault="00631080" w:rsidP="00E73839">
            <w:pPr>
              <w:spacing w:after="58"/>
              <w:jc w:val="center"/>
              <w:rPr>
                <w:rFonts w:eastAsia="Yu Gothic UI" w:cs="Arial"/>
                <w:b/>
                <w:bCs/>
                <w:sz w:val="20"/>
                <w:szCs w:val="20"/>
              </w:rPr>
            </w:pPr>
            <w:r w:rsidRPr="00F21465">
              <w:rPr>
                <w:rFonts w:cs="Arial"/>
                <w:b/>
                <w:bCs/>
                <w:sz w:val="20"/>
                <w:szCs w:val="20"/>
              </w:rPr>
              <w:t>Lk 1:1</w:t>
            </w:r>
            <w:del w:id="44" w:author="Peterson, Gordon" w:date="2026-07-31T13:24:00Z" w16du:dateUtc="2026-07-31T20:24:00Z">
              <w:r w:rsidRPr="00F21465" w:rsidDel="00BF10C9">
                <w:rPr>
                  <w:rFonts w:cs="Arial"/>
                  <w:b/>
                  <w:bCs/>
                  <w:sz w:val="20"/>
                  <w:szCs w:val="20"/>
                </w:rPr>
                <w:delText>-</w:delText>
              </w:r>
            </w:del>
            <w:ins w:id="45" w:author="Peterson, Gordon" w:date="2026-07-31T19:47:00Z" w16du:dateUtc="2026-08-01T02:47:00Z">
              <w:r w:rsidR="00095143">
                <w:rPr>
                  <w:rFonts w:cs="Arial"/>
                  <w:b/>
                  <w:bCs/>
                  <w:sz w:val="20"/>
                  <w:szCs w:val="20"/>
                </w:rPr>
                <w:t>-</w:t>
              </w:r>
            </w:ins>
            <w:r w:rsidRPr="00F21465">
              <w:rPr>
                <w:rFonts w:cs="Arial"/>
                <w:b/>
                <w:bCs/>
                <w:sz w:val="20"/>
                <w:szCs w:val="20"/>
              </w:rPr>
              <w:t>4</w:t>
            </w:r>
          </w:p>
        </w:tc>
        <w:tc>
          <w:tcPr>
            <w:tcW w:w="1166" w:type="dxa"/>
          </w:tcPr>
          <w:p w14:paraId="2FA1C554" w14:textId="77777777" w:rsidR="00631080" w:rsidRPr="00F21465" w:rsidRDefault="00631080" w:rsidP="00E73839">
            <w:pPr>
              <w:spacing w:line="120" w:lineRule="exact"/>
              <w:jc w:val="center"/>
              <w:rPr>
                <w:rFonts w:eastAsia="Yu Gothic UI" w:cs="Arial"/>
                <w:b/>
                <w:bCs/>
                <w:sz w:val="20"/>
                <w:szCs w:val="20"/>
              </w:rPr>
            </w:pPr>
          </w:p>
          <w:p w14:paraId="6C1BF43D" w14:textId="507FE4F1" w:rsidR="00631080" w:rsidRPr="00F21465" w:rsidRDefault="00297636" w:rsidP="00E73839">
            <w:pPr>
              <w:spacing w:after="58"/>
              <w:jc w:val="center"/>
              <w:rPr>
                <w:rFonts w:eastAsia="Yu Gothic UI" w:cs="Arial"/>
                <w:sz w:val="20"/>
                <w:szCs w:val="20"/>
              </w:rPr>
            </w:pPr>
            <w:del w:id="46" w:author="Peterson, Gordon" w:date="2026-07-31T13:24:00Z" w16du:dateUtc="2026-07-31T20:24:00Z">
              <w:r w:rsidDel="00BF10C9">
                <w:rPr>
                  <w:rFonts w:cs="Arial"/>
                  <w:sz w:val="20"/>
                  <w:szCs w:val="20"/>
                </w:rPr>
                <w:delText xml:space="preserve">- </w:delText>
              </w:r>
            </w:del>
            <w:ins w:id="47" w:author="Peterson, Gordon" w:date="2026-07-31T19:47:00Z" w16du:dateUtc="2026-08-01T02:47:00Z">
              <w:r w:rsidR="00095143">
                <w:rPr>
                  <w:rFonts w:cs="Arial"/>
                  <w:sz w:val="20"/>
                  <w:szCs w:val="20"/>
                </w:rPr>
                <w:t>-</w:t>
              </w:r>
            </w:ins>
            <w:ins w:id="48" w:author="Peterson, Gordon" w:date="2026-07-31T13:24:00Z" w16du:dateUtc="2026-07-31T20:24:00Z">
              <w:r w:rsidR="00BF10C9">
                <w:rPr>
                  <w:rFonts w:cs="Arial"/>
                  <w:sz w:val="20"/>
                  <w:szCs w:val="20"/>
                </w:rPr>
                <w:t xml:space="preserve"> </w:t>
              </w:r>
            </w:ins>
            <w:del w:id="49" w:author="Peterson, Gordon" w:date="2026-07-31T13:24:00Z" w16du:dateUtc="2026-07-31T20:24:00Z">
              <w:r w:rsidDel="00BF10C9">
                <w:rPr>
                  <w:rFonts w:cs="Arial"/>
                  <w:sz w:val="20"/>
                  <w:szCs w:val="20"/>
                </w:rPr>
                <w:delText>-</w:delText>
              </w:r>
            </w:del>
            <w:ins w:id="50" w:author="Peterson, Gordon" w:date="2026-07-31T19:47:00Z" w16du:dateUtc="2026-08-01T02:47:00Z">
              <w:r w:rsidR="00095143">
                <w:rPr>
                  <w:rFonts w:cs="Arial"/>
                  <w:sz w:val="20"/>
                  <w:szCs w:val="20"/>
                </w:rPr>
                <w:t>-</w:t>
              </w:r>
            </w:ins>
          </w:p>
        </w:tc>
      </w:tr>
      <w:tr w:rsidR="00F21465" w:rsidRPr="003E1952" w14:paraId="5A96458F" w14:textId="77777777" w:rsidTr="00631080">
        <w:tc>
          <w:tcPr>
            <w:tcW w:w="634" w:type="dxa"/>
          </w:tcPr>
          <w:p w14:paraId="4C946988" w14:textId="77777777" w:rsidR="00F21465" w:rsidRPr="00F21465" w:rsidRDefault="00F21465" w:rsidP="00631080">
            <w:pPr>
              <w:spacing w:line="120" w:lineRule="exact"/>
              <w:jc w:val="left"/>
              <w:rPr>
                <w:rFonts w:eastAsia="Yu Gothic UI" w:cs="Arial"/>
                <w:sz w:val="20"/>
                <w:szCs w:val="20"/>
              </w:rPr>
            </w:pPr>
          </w:p>
          <w:p w14:paraId="74A166C3" w14:textId="77777777" w:rsidR="00F21465" w:rsidRPr="00F21465" w:rsidRDefault="00F21465" w:rsidP="00631080">
            <w:pPr>
              <w:spacing w:after="58"/>
              <w:jc w:val="left"/>
              <w:rPr>
                <w:rFonts w:eastAsia="Yu Gothic UI" w:cs="Arial"/>
                <w:sz w:val="20"/>
                <w:szCs w:val="20"/>
              </w:rPr>
            </w:pPr>
            <w:r w:rsidRPr="00F21465">
              <w:rPr>
                <w:rFonts w:eastAsia="Yu Gothic UI" w:cs="Arial"/>
                <w:sz w:val="20"/>
                <w:szCs w:val="20"/>
              </w:rPr>
              <w:t>3</w:t>
            </w:r>
          </w:p>
        </w:tc>
        <w:tc>
          <w:tcPr>
            <w:tcW w:w="634" w:type="dxa"/>
          </w:tcPr>
          <w:p w14:paraId="6EF0374E" w14:textId="77777777" w:rsidR="00F21465" w:rsidRPr="00F21465" w:rsidRDefault="00F21465" w:rsidP="00631080">
            <w:pPr>
              <w:spacing w:line="120" w:lineRule="exact"/>
              <w:jc w:val="left"/>
              <w:rPr>
                <w:rFonts w:eastAsia="Yu Gothic UI" w:cs="Arial"/>
                <w:sz w:val="20"/>
                <w:szCs w:val="20"/>
              </w:rPr>
            </w:pPr>
          </w:p>
          <w:p w14:paraId="10869DE8" w14:textId="483F99FE" w:rsidR="00F21465" w:rsidRPr="00F21465" w:rsidRDefault="00F21465" w:rsidP="00631080">
            <w:pPr>
              <w:spacing w:after="58"/>
              <w:jc w:val="left"/>
              <w:rPr>
                <w:rFonts w:eastAsia="Yu Gothic UI" w:cs="Arial"/>
                <w:sz w:val="20"/>
                <w:szCs w:val="20"/>
              </w:rPr>
            </w:pPr>
            <w:del w:id="51" w:author="Peterson, Gordon" w:date="2026-07-31T13:24:00Z" w16du:dateUtc="2026-07-31T20:24:00Z">
              <w:r w:rsidRPr="00F21465" w:rsidDel="00BF10C9">
                <w:rPr>
                  <w:rFonts w:eastAsia="Yu Gothic UI" w:cs="Arial"/>
                  <w:sz w:val="20"/>
                  <w:szCs w:val="20"/>
                </w:rPr>
                <w:delText>-</w:delText>
              </w:r>
            </w:del>
            <w:ins w:id="52" w:author="Peterson, Gordon" w:date="2026-07-31T19:47:00Z" w16du:dateUtc="2026-08-01T02:47:00Z">
              <w:r w:rsidR="00095143">
                <w:rPr>
                  <w:rFonts w:eastAsia="Yu Gothic UI" w:cs="Arial"/>
                  <w:sz w:val="20"/>
                  <w:szCs w:val="20"/>
                </w:rPr>
                <w:t>-</w:t>
              </w:r>
            </w:ins>
          </w:p>
        </w:tc>
        <w:tc>
          <w:tcPr>
            <w:tcW w:w="3686" w:type="dxa"/>
          </w:tcPr>
          <w:p w14:paraId="1764766B" w14:textId="77777777" w:rsidR="00F21465" w:rsidRPr="003E1952" w:rsidRDefault="00F21465" w:rsidP="00C15DDE">
            <w:pPr>
              <w:spacing w:line="120" w:lineRule="exact"/>
              <w:jc w:val="left"/>
              <w:rPr>
                <w:rFonts w:eastAsia="Yu Gothic UI"/>
                <w:sz w:val="22"/>
                <w:szCs w:val="22"/>
              </w:rPr>
            </w:pPr>
          </w:p>
          <w:p w14:paraId="041FB600" w14:textId="77777777" w:rsidR="00F21465" w:rsidRPr="003E1952" w:rsidRDefault="00F21465" w:rsidP="00C15DDE">
            <w:pPr>
              <w:spacing w:after="58"/>
              <w:jc w:val="left"/>
              <w:rPr>
                <w:rFonts w:eastAsia="Yu Gothic UI"/>
                <w:sz w:val="22"/>
                <w:szCs w:val="22"/>
              </w:rPr>
            </w:pPr>
            <w:r w:rsidRPr="003E1952">
              <w:rPr>
                <w:rFonts w:eastAsia="Yu Gothic UI"/>
                <w:sz w:val="22"/>
                <w:szCs w:val="22"/>
              </w:rPr>
              <w:t>The Human Ancestry of Jesus</w:t>
            </w:r>
          </w:p>
        </w:tc>
        <w:tc>
          <w:tcPr>
            <w:tcW w:w="1166" w:type="dxa"/>
          </w:tcPr>
          <w:p w14:paraId="4F95CA48" w14:textId="77777777" w:rsidR="00F21465" w:rsidRPr="00F21465" w:rsidRDefault="00F21465" w:rsidP="00E73839">
            <w:pPr>
              <w:spacing w:line="120" w:lineRule="exact"/>
              <w:jc w:val="center"/>
              <w:rPr>
                <w:rFonts w:eastAsia="Yu Gothic UI" w:cs="Arial"/>
                <w:sz w:val="20"/>
                <w:szCs w:val="20"/>
              </w:rPr>
            </w:pPr>
          </w:p>
          <w:p w14:paraId="407E1368" w14:textId="6DBD9896" w:rsidR="00F21465" w:rsidRPr="00F21465" w:rsidRDefault="00F21465" w:rsidP="00E73839">
            <w:pPr>
              <w:spacing w:after="58"/>
              <w:jc w:val="center"/>
              <w:rPr>
                <w:rFonts w:eastAsia="Yu Gothic UI" w:cs="Arial"/>
                <w:b/>
                <w:bCs/>
                <w:sz w:val="20"/>
                <w:szCs w:val="20"/>
              </w:rPr>
            </w:pPr>
            <w:r w:rsidRPr="00F21465">
              <w:rPr>
                <w:rFonts w:eastAsia="Yu Gothic UI" w:cs="Arial"/>
                <w:b/>
                <w:bCs/>
                <w:sz w:val="20"/>
                <w:szCs w:val="20"/>
              </w:rPr>
              <w:t>Mt 1:1</w:t>
            </w:r>
            <w:del w:id="53" w:author="Peterson, Gordon" w:date="2026-07-31T13:24:00Z" w16du:dateUtc="2026-07-31T20:24:00Z">
              <w:r w:rsidRPr="00F21465" w:rsidDel="00BF10C9">
                <w:rPr>
                  <w:rFonts w:eastAsia="Yu Gothic UI" w:cs="Arial"/>
                  <w:b/>
                  <w:bCs/>
                  <w:sz w:val="20"/>
                  <w:szCs w:val="20"/>
                </w:rPr>
                <w:delText>-</w:delText>
              </w:r>
            </w:del>
            <w:ins w:id="54" w:author="Peterson, Gordon" w:date="2026-07-31T19:47:00Z" w16du:dateUtc="2026-08-01T02:47:00Z">
              <w:r w:rsidR="00095143">
                <w:rPr>
                  <w:rFonts w:eastAsia="Yu Gothic UI" w:cs="Arial"/>
                  <w:b/>
                  <w:bCs/>
                  <w:sz w:val="20"/>
                  <w:szCs w:val="20"/>
                </w:rPr>
                <w:t>-</w:t>
              </w:r>
            </w:ins>
            <w:r w:rsidRPr="00F21465">
              <w:rPr>
                <w:rFonts w:eastAsia="Yu Gothic UI" w:cs="Arial"/>
                <w:b/>
                <w:bCs/>
                <w:sz w:val="20"/>
                <w:szCs w:val="20"/>
              </w:rPr>
              <w:t>17</w:t>
            </w:r>
          </w:p>
        </w:tc>
        <w:tc>
          <w:tcPr>
            <w:tcW w:w="1166" w:type="dxa"/>
          </w:tcPr>
          <w:p w14:paraId="3FBB6229" w14:textId="77777777" w:rsidR="00F21465" w:rsidRPr="00F21465" w:rsidRDefault="00F21465" w:rsidP="00E73839">
            <w:pPr>
              <w:spacing w:line="120" w:lineRule="exact"/>
              <w:jc w:val="center"/>
              <w:rPr>
                <w:rFonts w:eastAsia="Yu Gothic UI" w:cs="Arial"/>
                <w:b/>
                <w:bCs/>
                <w:sz w:val="20"/>
                <w:szCs w:val="20"/>
              </w:rPr>
            </w:pPr>
          </w:p>
          <w:p w14:paraId="12B18F85" w14:textId="7ACF5CF5" w:rsidR="00F21465" w:rsidRPr="00F21465" w:rsidRDefault="00297636" w:rsidP="00E73839">
            <w:pPr>
              <w:spacing w:after="58"/>
              <w:jc w:val="center"/>
              <w:rPr>
                <w:rFonts w:eastAsia="Yu Gothic UI" w:cs="Arial"/>
                <w:sz w:val="20"/>
                <w:szCs w:val="20"/>
              </w:rPr>
            </w:pPr>
            <w:del w:id="55" w:author="Peterson, Gordon" w:date="2026-07-31T13:24:00Z" w16du:dateUtc="2026-07-31T20:24:00Z">
              <w:r w:rsidDel="00BF10C9">
                <w:rPr>
                  <w:rFonts w:eastAsia="Yu Gothic UI" w:cs="Arial"/>
                  <w:sz w:val="20"/>
                  <w:szCs w:val="20"/>
                </w:rPr>
                <w:delText xml:space="preserve">- </w:delText>
              </w:r>
            </w:del>
            <w:ins w:id="56" w:author="Peterson, Gordon" w:date="2026-07-31T19:47:00Z" w16du:dateUtc="2026-08-01T02:47:00Z">
              <w:r w:rsidR="00095143">
                <w:rPr>
                  <w:rFonts w:eastAsia="Yu Gothic UI" w:cs="Arial"/>
                  <w:sz w:val="20"/>
                  <w:szCs w:val="20"/>
                </w:rPr>
                <w:t>-</w:t>
              </w:r>
            </w:ins>
            <w:ins w:id="57" w:author="Peterson, Gordon" w:date="2026-07-31T13:24:00Z" w16du:dateUtc="2026-07-31T20:24:00Z">
              <w:r w:rsidR="00BF10C9">
                <w:rPr>
                  <w:rFonts w:eastAsia="Yu Gothic UI" w:cs="Arial"/>
                  <w:sz w:val="20"/>
                  <w:szCs w:val="20"/>
                </w:rPr>
                <w:t xml:space="preserve"> </w:t>
              </w:r>
            </w:ins>
            <w:del w:id="58" w:author="Peterson, Gordon" w:date="2026-07-31T13:24:00Z" w16du:dateUtc="2026-07-31T20:24:00Z">
              <w:r w:rsidDel="00BF10C9">
                <w:rPr>
                  <w:rFonts w:eastAsia="Yu Gothic UI" w:cs="Arial"/>
                  <w:sz w:val="20"/>
                  <w:szCs w:val="20"/>
                </w:rPr>
                <w:delText>-</w:delText>
              </w:r>
            </w:del>
            <w:ins w:id="59" w:author="Peterson, Gordon" w:date="2026-07-31T19:47:00Z" w16du:dateUtc="2026-08-01T02:47:00Z">
              <w:r w:rsidR="00095143">
                <w:rPr>
                  <w:rFonts w:eastAsia="Yu Gothic UI" w:cs="Arial"/>
                  <w:sz w:val="20"/>
                  <w:szCs w:val="20"/>
                </w:rPr>
                <w:t>-</w:t>
              </w:r>
            </w:ins>
          </w:p>
        </w:tc>
        <w:tc>
          <w:tcPr>
            <w:tcW w:w="1166" w:type="dxa"/>
          </w:tcPr>
          <w:p w14:paraId="40DBA5E0" w14:textId="77777777" w:rsidR="00F21465" w:rsidRPr="00F21465" w:rsidRDefault="00F21465" w:rsidP="00E73839">
            <w:pPr>
              <w:spacing w:line="120" w:lineRule="exact"/>
              <w:jc w:val="center"/>
              <w:rPr>
                <w:rFonts w:eastAsia="Yu Gothic UI" w:cs="Arial"/>
                <w:sz w:val="20"/>
                <w:szCs w:val="20"/>
              </w:rPr>
            </w:pPr>
          </w:p>
          <w:p w14:paraId="457763EE" w14:textId="1111C08C" w:rsidR="00F21465" w:rsidRPr="00F21465" w:rsidRDefault="00F21465" w:rsidP="00E73839">
            <w:pPr>
              <w:spacing w:after="58"/>
              <w:jc w:val="center"/>
              <w:rPr>
                <w:rFonts w:eastAsia="Yu Gothic UI" w:cs="Arial"/>
                <w:b/>
                <w:bCs/>
                <w:sz w:val="20"/>
                <w:szCs w:val="20"/>
              </w:rPr>
            </w:pPr>
            <w:r w:rsidRPr="00F21465">
              <w:rPr>
                <w:rFonts w:cs="Arial"/>
                <w:b/>
                <w:bCs/>
                <w:sz w:val="20"/>
                <w:szCs w:val="20"/>
              </w:rPr>
              <w:t xml:space="preserve">Lk </w:t>
            </w:r>
            <w:r w:rsidRPr="00F21465">
              <w:rPr>
                <w:rFonts w:eastAsia="Yu Gothic UI" w:cs="Arial"/>
                <w:b/>
                <w:bCs/>
                <w:sz w:val="20"/>
                <w:szCs w:val="20"/>
              </w:rPr>
              <w:t>3:23b</w:t>
            </w:r>
            <w:del w:id="60" w:author="Peterson, Gordon" w:date="2026-07-31T13:24:00Z" w16du:dateUtc="2026-07-31T20:24:00Z">
              <w:r w:rsidRPr="00F21465" w:rsidDel="00BF10C9">
                <w:rPr>
                  <w:rFonts w:eastAsia="Yu Gothic UI" w:cs="Arial"/>
                  <w:b/>
                  <w:bCs/>
                  <w:sz w:val="20"/>
                  <w:szCs w:val="20"/>
                </w:rPr>
                <w:delText>-</w:delText>
              </w:r>
            </w:del>
            <w:ins w:id="61" w:author="Peterson, Gordon" w:date="2026-07-31T19:47:00Z" w16du:dateUtc="2026-08-01T02:47:00Z">
              <w:r w:rsidR="00095143">
                <w:rPr>
                  <w:rFonts w:eastAsia="Yu Gothic UI" w:cs="Arial"/>
                  <w:b/>
                  <w:bCs/>
                  <w:sz w:val="20"/>
                  <w:szCs w:val="20"/>
                </w:rPr>
                <w:t>-</w:t>
              </w:r>
            </w:ins>
            <w:r w:rsidRPr="00F21465">
              <w:rPr>
                <w:rFonts w:eastAsia="Yu Gothic UI" w:cs="Arial"/>
                <w:b/>
                <w:bCs/>
                <w:sz w:val="20"/>
                <w:szCs w:val="20"/>
              </w:rPr>
              <w:t>38</w:t>
            </w:r>
          </w:p>
        </w:tc>
        <w:tc>
          <w:tcPr>
            <w:tcW w:w="1166" w:type="dxa"/>
          </w:tcPr>
          <w:p w14:paraId="10418E56" w14:textId="77777777" w:rsidR="00F21465" w:rsidRPr="00F21465" w:rsidRDefault="00F21465" w:rsidP="00E73839">
            <w:pPr>
              <w:spacing w:line="120" w:lineRule="exact"/>
              <w:jc w:val="center"/>
              <w:rPr>
                <w:rFonts w:eastAsia="Yu Gothic UI" w:cs="Arial"/>
                <w:b/>
                <w:bCs/>
                <w:sz w:val="20"/>
                <w:szCs w:val="20"/>
              </w:rPr>
            </w:pPr>
          </w:p>
          <w:p w14:paraId="3DFE29CC" w14:textId="5BD433CF" w:rsidR="00F21465" w:rsidRPr="00F21465" w:rsidRDefault="00297636" w:rsidP="00E73839">
            <w:pPr>
              <w:spacing w:after="58"/>
              <w:jc w:val="center"/>
              <w:rPr>
                <w:rFonts w:eastAsia="Yu Gothic UI" w:cs="Arial"/>
                <w:sz w:val="20"/>
                <w:szCs w:val="20"/>
              </w:rPr>
            </w:pPr>
            <w:del w:id="62" w:author="Peterson, Gordon" w:date="2026-07-31T13:24:00Z" w16du:dateUtc="2026-07-31T20:24:00Z">
              <w:r w:rsidDel="00BF10C9">
                <w:rPr>
                  <w:rFonts w:cs="Arial"/>
                  <w:sz w:val="20"/>
                  <w:szCs w:val="20"/>
                </w:rPr>
                <w:delText xml:space="preserve">- </w:delText>
              </w:r>
            </w:del>
            <w:ins w:id="63" w:author="Peterson, Gordon" w:date="2026-07-31T19:47:00Z" w16du:dateUtc="2026-08-01T02:47:00Z">
              <w:r w:rsidR="00095143">
                <w:rPr>
                  <w:rFonts w:cs="Arial"/>
                  <w:sz w:val="20"/>
                  <w:szCs w:val="20"/>
                </w:rPr>
                <w:t>-</w:t>
              </w:r>
            </w:ins>
            <w:ins w:id="64" w:author="Peterson, Gordon" w:date="2026-07-31T13:24:00Z" w16du:dateUtc="2026-07-31T20:24:00Z">
              <w:r w:rsidR="00BF10C9">
                <w:rPr>
                  <w:rFonts w:cs="Arial"/>
                  <w:sz w:val="20"/>
                  <w:szCs w:val="20"/>
                </w:rPr>
                <w:t xml:space="preserve"> </w:t>
              </w:r>
            </w:ins>
            <w:del w:id="65" w:author="Peterson, Gordon" w:date="2026-07-31T13:24:00Z" w16du:dateUtc="2026-07-31T20:24:00Z">
              <w:r w:rsidDel="00BF10C9">
                <w:rPr>
                  <w:rFonts w:cs="Arial"/>
                  <w:sz w:val="20"/>
                  <w:szCs w:val="20"/>
                </w:rPr>
                <w:delText>-</w:delText>
              </w:r>
            </w:del>
            <w:ins w:id="66" w:author="Peterson, Gordon" w:date="2026-07-31T19:47:00Z" w16du:dateUtc="2026-08-01T02:47:00Z">
              <w:r w:rsidR="00095143">
                <w:rPr>
                  <w:rFonts w:cs="Arial"/>
                  <w:sz w:val="20"/>
                  <w:szCs w:val="20"/>
                </w:rPr>
                <w:t>-</w:t>
              </w:r>
            </w:ins>
          </w:p>
        </w:tc>
      </w:tr>
      <w:tr w:rsidR="00F21465" w:rsidRPr="003E1952" w14:paraId="60C258BA" w14:textId="77777777" w:rsidTr="00631080">
        <w:tc>
          <w:tcPr>
            <w:tcW w:w="634" w:type="dxa"/>
          </w:tcPr>
          <w:p w14:paraId="51F75F9B" w14:textId="77777777" w:rsidR="00F21465" w:rsidRPr="00F21465" w:rsidRDefault="00F21465" w:rsidP="00631080">
            <w:pPr>
              <w:spacing w:line="120" w:lineRule="exact"/>
              <w:jc w:val="left"/>
              <w:rPr>
                <w:rFonts w:eastAsia="Yu Gothic UI" w:cs="Arial"/>
                <w:sz w:val="20"/>
                <w:szCs w:val="20"/>
              </w:rPr>
            </w:pPr>
          </w:p>
          <w:p w14:paraId="1A1BA34A" w14:textId="77777777" w:rsidR="00F21465" w:rsidRPr="00F21465" w:rsidRDefault="00F21465" w:rsidP="00631080">
            <w:pPr>
              <w:spacing w:after="58"/>
              <w:jc w:val="left"/>
              <w:rPr>
                <w:rFonts w:eastAsia="Yu Gothic UI" w:cs="Arial"/>
                <w:sz w:val="20"/>
                <w:szCs w:val="20"/>
              </w:rPr>
            </w:pPr>
            <w:r w:rsidRPr="00F21465">
              <w:rPr>
                <w:rFonts w:eastAsia="Yu Gothic UI" w:cs="Arial"/>
                <w:sz w:val="20"/>
                <w:szCs w:val="20"/>
              </w:rPr>
              <w:t>4</w:t>
            </w:r>
          </w:p>
        </w:tc>
        <w:tc>
          <w:tcPr>
            <w:tcW w:w="634" w:type="dxa"/>
          </w:tcPr>
          <w:p w14:paraId="31540987" w14:textId="77777777" w:rsidR="00F21465" w:rsidRPr="00F21465" w:rsidRDefault="00F21465" w:rsidP="00631080">
            <w:pPr>
              <w:spacing w:line="120" w:lineRule="exact"/>
              <w:jc w:val="left"/>
              <w:rPr>
                <w:rFonts w:eastAsia="Yu Gothic UI" w:cs="Arial"/>
                <w:sz w:val="20"/>
                <w:szCs w:val="20"/>
              </w:rPr>
            </w:pPr>
          </w:p>
          <w:p w14:paraId="7FFE49FE" w14:textId="77777777" w:rsidR="00F21465" w:rsidRPr="00F21465" w:rsidRDefault="00F21465" w:rsidP="00631080">
            <w:pPr>
              <w:spacing w:after="58"/>
              <w:jc w:val="left"/>
              <w:rPr>
                <w:rFonts w:eastAsia="Yu Gothic UI" w:cs="Arial"/>
                <w:sz w:val="20"/>
                <w:szCs w:val="20"/>
              </w:rPr>
            </w:pPr>
            <w:r w:rsidRPr="00F21465">
              <w:rPr>
                <w:rFonts w:eastAsia="Yu Gothic UI" w:cs="Arial"/>
                <w:sz w:val="20"/>
                <w:szCs w:val="20"/>
              </w:rPr>
              <w:t>1</w:t>
            </w:r>
          </w:p>
        </w:tc>
        <w:tc>
          <w:tcPr>
            <w:tcW w:w="3686" w:type="dxa"/>
          </w:tcPr>
          <w:p w14:paraId="5969A030" w14:textId="77777777" w:rsidR="00F21465" w:rsidRPr="003E1952" w:rsidRDefault="00F21465" w:rsidP="00C15DDE">
            <w:pPr>
              <w:spacing w:line="120" w:lineRule="exact"/>
              <w:jc w:val="left"/>
              <w:rPr>
                <w:rFonts w:eastAsia="Yu Gothic UI"/>
                <w:sz w:val="22"/>
                <w:szCs w:val="22"/>
              </w:rPr>
            </w:pPr>
          </w:p>
          <w:p w14:paraId="443348A6" w14:textId="77777777" w:rsidR="00F21465" w:rsidRPr="003E1952" w:rsidRDefault="00F21465" w:rsidP="00C15DDE">
            <w:pPr>
              <w:spacing w:after="58"/>
              <w:jc w:val="left"/>
              <w:rPr>
                <w:rFonts w:eastAsia="Yu Gothic UI"/>
                <w:sz w:val="22"/>
                <w:szCs w:val="22"/>
              </w:rPr>
            </w:pPr>
            <w:r w:rsidRPr="003E1952">
              <w:rPr>
                <w:rFonts w:eastAsia="Yu Gothic UI"/>
                <w:sz w:val="22"/>
                <w:szCs w:val="22"/>
              </w:rPr>
              <w:t>The Announcement to Zacharias</w:t>
            </w:r>
          </w:p>
        </w:tc>
        <w:tc>
          <w:tcPr>
            <w:tcW w:w="1166" w:type="dxa"/>
          </w:tcPr>
          <w:p w14:paraId="7E76E1C4" w14:textId="77777777" w:rsidR="00F21465" w:rsidRPr="00631080" w:rsidRDefault="00F21465" w:rsidP="00E73839">
            <w:pPr>
              <w:spacing w:line="120" w:lineRule="exact"/>
              <w:jc w:val="center"/>
              <w:rPr>
                <w:rFonts w:eastAsia="Yu Gothic UI" w:cs="Arial"/>
                <w:sz w:val="20"/>
                <w:szCs w:val="20"/>
              </w:rPr>
            </w:pPr>
          </w:p>
          <w:p w14:paraId="31C017C3" w14:textId="11D57DC0" w:rsidR="00F21465" w:rsidRPr="00631080" w:rsidRDefault="00297636" w:rsidP="00E73839">
            <w:pPr>
              <w:spacing w:after="58"/>
              <w:jc w:val="center"/>
              <w:rPr>
                <w:rFonts w:eastAsia="Yu Gothic UI" w:cs="Arial"/>
                <w:sz w:val="20"/>
                <w:szCs w:val="20"/>
              </w:rPr>
            </w:pPr>
            <w:del w:id="67" w:author="Peterson, Gordon" w:date="2026-07-31T13:24:00Z" w16du:dateUtc="2026-07-31T20:24:00Z">
              <w:r w:rsidDel="00BF10C9">
                <w:rPr>
                  <w:rFonts w:eastAsia="Yu Gothic UI" w:cs="Arial"/>
                  <w:sz w:val="20"/>
                  <w:szCs w:val="20"/>
                </w:rPr>
                <w:delText xml:space="preserve">- </w:delText>
              </w:r>
            </w:del>
            <w:ins w:id="68" w:author="Peterson, Gordon" w:date="2026-07-31T19:47:00Z" w16du:dateUtc="2026-08-01T02:47:00Z">
              <w:r w:rsidR="00095143">
                <w:rPr>
                  <w:rFonts w:eastAsia="Yu Gothic UI" w:cs="Arial"/>
                  <w:sz w:val="20"/>
                  <w:szCs w:val="20"/>
                </w:rPr>
                <w:t>-</w:t>
              </w:r>
            </w:ins>
            <w:ins w:id="69" w:author="Peterson, Gordon" w:date="2026-07-31T13:24:00Z" w16du:dateUtc="2026-07-31T20:24:00Z">
              <w:r w:rsidR="00BF10C9">
                <w:rPr>
                  <w:rFonts w:eastAsia="Yu Gothic UI" w:cs="Arial"/>
                  <w:sz w:val="20"/>
                  <w:szCs w:val="20"/>
                </w:rPr>
                <w:t xml:space="preserve"> </w:t>
              </w:r>
            </w:ins>
            <w:del w:id="70" w:author="Peterson, Gordon" w:date="2026-07-31T13:24:00Z" w16du:dateUtc="2026-07-31T20:24:00Z">
              <w:r w:rsidDel="00BF10C9">
                <w:rPr>
                  <w:rFonts w:eastAsia="Yu Gothic UI" w:cs="Arial"/>
                  <w:sz w:val="20"/>
                  <w:szCs w:val="20"/>
                </w:rPr>
                <w:delText>-</w:delText>
              </w:r>
            </w:del>
            <w:ins w:id="71" w:author="Peterson, Gordon" w:date="2026-07-31T19:47:00Z" w16du:dateUtc="2026-08-01T02:47:00Z">
              <w:r w:rsidR="00095143">
                <w:rPr>
                  <w:rFonts w:eastAsia="Yu Gothic UI" w:cs="Arial"/>
                  <w:sz w:val="20"/>
                  <w:szCs w:val="20"/>
                </w:rPr>
                <w:t>-</w:t>
              </w:r>
            </w:ins>
          </w:p>
        </w:tc>
        <w:tc>
          <w:tcPr>
            <w:tcW w:w="1166" w:type="dxa"/>
          </w:tcPr>
          <w:p w14:paraId="315C5B8C" w14:textId="77777777" w:rsidR="00F21465" w:rsidRPr="00F21465" w:rsidRDefault="00F21465" w:rsidP="00E73839">
            <w:pPr>
              <w:spacing w:line="120" w:lineRule="exact"/>
              <w:jc w:val="center"/>
              <w:rPr>
                <w:rFonts w:eastAsia="Yu Gothic UI" w:cs="Arial"/>
                <w:b/>
                <w:bCs/>
                <w:sz w:val="20"/>
                <w:szCs w:val="20"/>
              </w:rPr>
            </w:pPr>
          </w:p>
          <w:p w14:paraId="3F30DD2E" w14:textId="63BAAB34" w:rsidR="00F21465" w:rsidRPr="00F21465" w:rsidRDefault="00297636" w:rsidP="00E73839">
            <w:pPr>
              <w:spacing w:after="58"/>
              <w:jc w:val="center"/>
              <w:rPr>
                <w:rFonts w:eastAsia="Yu Gothic UI" w:cs="Arial"/>
                <w:sz w:val="20"/>
                <w:szCs w:val="20"/>
              </w:rPr>
            </w:pPr>
            <w:del w:id="72" w:author="Peterson, Gordon" w:date="2026-07-31T13:24:00Z" w16du:dateUtc="2026-07-31T20:24:00Z">
              <w:r w:rsidDel="00BF10C9">
                <w:rPr>
                  <w:rFonts w:eastAsia="Yu Gothic UI" w:cs="Arial"/>
                  <w:sz w:val="20"/>
                  <w:szCs w:val="20"/>
                </w:rPr>
                <w:delText xml:space="preserve">- </w:delText>
              </w:r>
            </w:del>
            <w:ins w:id="73" w:author="Peterson, Gordon" w:date="2026-07-31T19:47:00Z" w16du:dateUtc="2026-08-01T02:47:00Z">
              <w:r w:rsidR="00095143">
                <w:rPr>
                  <w:rFonts w:eastAsia="Yu Gothic UI" w:cs="Arial"/>
                  <w:sz w:val="20"/>
                  <w:szCs w:val="20"/>
                </w:rPr>
                <w:t>-</w:t>
              </w:r>
            </w:ins>
            <w:ins w:id="74" w:author="Peterson, Gordon" w:date="2026-07-31T13:24:00Z" w16du:dateUtc="2026-07-31T20:24:00Z">
              <w:r w:rsidR="00BF10C9">
                <w:rPr>
                  <w:rFonts w:eastAsia="Yu Gothic UI" w:cs="Arial"/>
                  <w:sz w:val="20"/>
                  <w:szCs w:val="20"/>
                </w:rPr>
                <w:t xml:space="preserve"> </w:t>
              </w:r>
            </w:ins>
            <w:del w:id="75" w:author="Peterson, Gordon" w:date="2026-07-31T13:24:00Z" w16du:dateUtc="2026-07-31T20:24:00Z">
              <w:r w:rsidDel="00BF10C9">
                <w:rPr>
                  <w:rFonts w:eastAsia="Yu Gothic UI" w:cs="Arial"/>
                  <w:sz w:val="20"/>
                  <w:szCs w:val="20"/>
                </w:rPr>
                <w:delText>-</w:delText>
              </w:r>
            </w:del>
            <w:ins w:id="76" w:author="Peterson, Gordon" w:date="2026-07-31T19:47:00Z" w16du:dateUtc="2026-08-01T02:47:00Z">
              <w:r w:rsidR="00095143">
                <w:rPr>
                  <w:rFonts w:eastAsia="Yu Gothic UI" w:cs="Arial"/>
                  <w:sz w:val="20"/>
                  <w:szCs w:val="20"/>
                </w:rPr>
                <w:t>-</w:t>
              </w:r>
            </w:ins>
          </w:p>
        </w:tc>
        <w:tc>
          <w:tcPr>
            <w:tcW w:w="1166" w:type="dxa"/>
          </w:tcPr>
          <w:p w14:paraId="50A206F3" w14:textId="77777777" w:rsidR="00F21465" w:rsidRPr="00F21465" w:rsidRDefault="00F21465" w:rsidP="00E73839">
            <w:pPr>
              <w:spacing w:line="120" w:lineRule="exact"/>
              <w:jc w:val="center"/>
              <w:rPr>
                <w:rFonts w:eastAsia="Yu Gothic UI" w:cs="Arial"/>
                <w:sz w:val="20"/>
                <w:szCs w:val="20"/>
              </w:rPr>
            </w:pPr>
          </w:p>
          <w:p w14:paraId="72F17EED" w14:textId="109F7390" w:rsidR="00F21465" w:rsidRPr="00F21465" w:rsidRDefault="00F21465" w:rsidP="00E73839">
            <w:pPr>
              <w:spacing w:after="58"/>
              <w:jc w:val="center"/>
              <w:rPr>
                <w:rFonts w:cs="Arial"/>
                <w:b/>
                <w:bCs/>
                <w:sz w:val="20"/>
                <w:szCs w:val="20"/>
              </w:rPr>
            </w:pPr>
            <w:r w:rsidRPr="00F21465">
              <w:rPr>
                <w:rFonts w:cs="Arial"/>
                <w:b/>
                <w:bCs/>
                <w:sz w:val="20"/>
                <w:szCs w:val="20"/>
              </w:rPr>
              <w:t xml:space="preserve">Lk </w:t>
            </w:r>
            <w:r w:rsidRPr="00F21465">
              <w:rPr>
                <w:rFonts w:eastAsia="Yu Gothic UI" w:cs="Arial"/>
                <w:b/>
                <w:bCs/>
                <w:sz w:val="20"/>
                <w:szCs w:val="20"/>
              </w:rPr>
              <w:t>1:5</w:t>
            </w:r>
            <w:del w:id="77" w:author="Peterson, Gordon" w:date="2026-07-31T13:24:00Z" w16du:dateUtc="2026-07-31T20:24:00Z">
              <w:r w:rsidRPr="00F21465" w:rsidDel="00BF10C9">
                <w:rPr>
                  <w:rFonts w:eastAsia="Yu Gothic UI" w:cs="Arial"/>
                  <w:b/>
                  <w:bCs/>
                  <w:sz w:val="20"/>
                  <w:szCs w:val="20"/>
                </w:rPr>
                <w:delText>-</w:delText>
              </w:r>
            </w:del>
            <w:ins w:id="78" w:author="Peterson, Gordon" w:date="2026-07-31T19:47:00Z" w16du:dateUtc="2026-08-01T02:47:00Z">
              <w:r w:rsidR="00095143">
                <w:rPr>
                  <w:rFonts w:eastAsia="Yu Gothic UI" w:cs="Arial"/>
                  <w:b/>
                  <w:bCs/>
                  <w:sz w:val="20"/>
                  <w:szCs w:val="20"/>
                </w:rPr>
                <w:t>-</w:t>
              </w:r>
            </w:ins>
            <w:r w:rsidRPr="00F21465">
              <w:rPr>
                <w:rFonts w:eastAsia="Yu Gothic UI" w:cs="Arial"/>
                <w:b/>
                <w:bCs/>
                <w:sz w:val="20"/>
                <w:szCs w:val="20"/>
              </w:rPr>
              <w:t>25</w:t>
            </w:r>
          </w:p>
        </w:tc>
        <w:tc>
          <w:tcPr>
            <w:tcW w:w="1166" w:type="dxa"/>
          </w:tcPr>
          <w:p w14:paraId="359F4475" w14:textId="77777777" w:rsidR="00F21465" w:rsidRPr="00F21465" w:rsidRDefault="00F21465" w:rsidP="00E73839">
            <w:pPr>
              <w:spacing w:line="120" w:lineRule="exact"/>
              <w:jc w:val="center"/>
              <w:rPr>
                <w:rFonts w:cs="Arial"/>
                <w:b/>
                <w:bCs/>
                <w:sz w:val="20"/>
                <w:szCs w:val="20"/>
              </w:rPr>
            </w:pPr>
          </w:p>
          <w:p w14:paraId="3A1207CF" w14:textId="091DB1BB" w:rsidR="00F21465" w:rsidRPr="00F21465" w:rsidRDefault="00297636" w:rsidP="00E73839">
            <w:pPr>
              <w:spacing w:after="58"/>
              <w:jc w:val="center"/>
              <w:rPr>
                <w:rFonts w:cs="Arial"/>
                <w:sz w:val="20"/>
                <w:szCs w:val="20"/>
              </w:rPr>
            </w:pPr>
            <w:del w:id="79" w:author="Peterson, Gordon" w:date="2026-07-31T13:24:00Z" w16du:dateUtc="2026-07-31T20:24:00Z">
              <w:r w:rsidDel="00BF10C9">
                <w:rPr>
                  <w:rFonts w:cs="Arial"/>
                  <w:sz w:val="20"/>
                  <w:szCs w:val="20"/>
                </w:rPr>
                <w:delText xml:space="preserve">- </w:delText>
              </w:r>
            </w:del>
            <w:ins w:id="80" w:author="Peterson, Gordon" w:date="2026-07-31T19:47:00Z" w16du:dateUtc="2026-08-01T02:47:00Z">
              <w:r w:rsidR="00095143">
                <w:rPr>
                  <w:rFonts w:cs="Arial"/>
                  <w:sz w:val="20"/>
                  <w:szCs w:val="20"/>
                </w:rPr>
                <w:t>-</w:t>
              </w:r>
            </w:ins>
            <w:ins w:id="81" w:author="Peterson, Gordon" w:date="2026-07-31T13:24:00Z" w16du:dateUtc="2026-07-31T20:24:00Z">
              <w:r w:rsidR="00BF10C9">
                <w:rPr>
                  <w:rFonts w:cs="Arial"/>
                  <w:sz w:val="20"/>
                  <w:szCs w:val="20"/>
                </w:rPr>
                <w:t xml:space="preserve"> </w:t>
              </w:r>
            </w:ins>
            <w:del w:id="82" w:author="Peterson, Gordon" w:date="2026-07-31T13:24:00Z" w16du:dateUtc="2026-07-31T20:24:00Z">
              <w:r w:rsidDel="00BF10C9">
                <w:rPr>
                  <w:rFonts w:cs="Arial"/>
                  <w:sz w:val="20"/>
                  <w:szCs w:val="20"/>
                </w:rPr>
                <w:delText>-</w:delText>
              </w:r>
            </w:del>
            <w:ins w:id="83" w:author="Peterson, Gordon" w:date="2026-07-31T19:47:00Z" w16du:dateUtc="2026-08-01T02:47:00Z">
              <w:r w:rsidR="00095143">
                <w:rPr>
                  <w:rFonts w:cs="Arial"/>
                  <w:sz w:val="20"/>
                  <w:szCs w:val="20"/>
                </w:rPr>
                <w:t>-</w:t>
              </w:r>
            </w:ins>
          </w:p>
        </w:tc>
      </w:tr>
      <w:tr w:rsidR="00F21465" w:rsidRPr="003E1952" w14:paraId="58CC991C" w14:textId="77777777" w:rsidTr="00631080">
        <w:tc>
          <w:tcPr>
            <w:tcW w:w="634" w:type="dxa"/>
          </w:tcPr>
          <w:p w14:paraId="1AD2D12E" w14:textId="77777777" w:rsidR="00F21465" w:rsidRPr="00F21465" w:rsidRDefault="00F21465" w:rsidP="00631080">
            <w:pPr>
              <w:spacing w:line="120" w:lineRule="exact"/>
              <w:jc w:val="left"/>
              <w:rPr>
                <w:rFonts w:cs="Arial"/>
                <w:sz w:val="20"/>
                <w:szCs w:val="20"/>
              </w:rPr>
            </w:pPr>
          </w:p>
          <w:p w14:paraId="24AFA3FC" w14:textId="77777777" w:rsidR="00F21465" w:rsidRPr="00F21465" w:rsidRDefault="00F21465" w:rsidP="00631080">
            <w:pPr>
              <w:spacing w:after="58"/>
              <w:jc w:val="left"/>
              <w:rPr>
                <w:rFonts w:cs="Arial"/>
                <w:sz w:val="20"/>
                <w:szCs w:val="20"/>
              </w:rPr>
            </w:pPr>
            <w:r w:rsidRPr="00F21465">
              <w:rPr>
                <w:rFonts w:cs="Arial"/>
                <w:sz w:val="20"/>
                <w:szCs w:val="20"/>
              </w:rPr>
              <w:t>5</w:t>
            </w:r>
          </w:p>
        </w:tc>
        <w:tc>
          <w:tcPr>
            <w:tcW w:w="634" w:type="dxa"/>
          </w:tcPr>
          <w:p w14:paraId="0132BEF6" w14:textId="77777777" w:rsidR="00F21465" w:rsidRPr="00F21465" w:rsidRDefault="00F21465" w:rsidP="00631080">
            <w:pPr>
              <w:spacing w:line="120" w:lineRule="exact"/>
              <w:jc w:val="left"/>
              <w:rPr>
                <w:rFonts w:cs="Arial"/>
                <w:sz w:val="20"/>
                <w:szCs w:val="20"/>
              </w:rPr>
            </w:pPr>
          </w:p>
          <w:p w14:paraId="12D490A1" w14:textId="77777777" w:rsidR="00F21465" w:rsidRPr="00F21465" w:rsidRDefault="00F21465" w:rsidP="00631080">
            <w:pPr>
              <w:spacing w:after="58"/>
              <w:jc w:val="left"/>
              <w:rPr>
                <w:rFonts w:cs="Arial"/>
                <w:sz w:val="20"/>
                <w:szCs w:val="20"/>
              </w:rPr>
            </w:pPr>
            <w:r w:rsidRPr="00F21465">
              <w:rPr>
                <w:rFonts w:cs="Arial"/>
                <w:sz w:val="20"/>
                <w:szCs w:val="20"/>
              </w:rPr>
              <w:t>2</w:t>
            </w:r>
          </w:p>
        </w:tc>
        <w:tc>
          <w:tcPr>
            <w:tcW w:w="3686" w:type="dxa"/>
          </w:tcPr>
          <w:p w14:paraId="7FBD18DF" w14:textId="77777777" w:rsidR="00F21465" w:rsidRPr="003E1952" w:rsidRDefault="00F21465" w:rsidP="00C15DDE">
            <w:pPr>
              <w:spacing w:line="120" w:lineRule="exact"/>
              <w:jc w:val="left"/>
              <w:rPr>
                <w:sz w:val="22"/>
                <w:szCs w:val="22"/>
              </w:rPr>
            </w:pPr>
          </w:p>
          <w:p w14:paraId="14702B0C" w14:textId="77777777" w:rsidR="00F21465" w:rsidRPr="003E1952" w:rsidRDefault="00F21465" w:rsidP="00C15DDE">
            <w:pPr>
              <w:spacing w:after="58"/>
              <w:jc w:val="left"/>
              <w:rPr>
                <w:sz w:val="22"/>
                <w:szCs w:val="22"/>
              </w:rPr>
            </w:pPr>
            <w:r w:rsidRPr="003E1952">
              <w:rPr>
                <w:sz w:val="22"/>
                <w:szCs w:val="22"/>
              </w:rPr>
              <w:t>The Annunciation</w:t>
            </w:r>
            <w:r>
              <w:rPr>
                <w:sz w:val="22"/>
                <w:szCs w:val="22"/>
              </w:rPr>
              <w:t xml:space="preserve"> / Announcement</w:t>
            </w:r>
          </w:p>
        </w:tc>
        <w:tc>
          <w:tcPr>
            <w:tcW w:w="1166" w:type="dxa"/>
          </w:tcPr>
          <w:p w14:paraId="2E30292D" w14:textId="77777777" w:rsidR="00F21465" w:rsidRPr="00631080" w:rsidRDefault="00F21465" w:rsidP="00E73839">
            <w:pPr>
              <w:spacing w:line="120" w:lineRule="exact"/>
              <w:jc w:val="center"/>
              <w:rPr>
                <w:rFonts w:cs="Arial"/>
                <w:sz w:val="20"/>
                <w:szCs w:val="20"/>
              </w:rPr>
            </w:pPr>
          </w:p>
          <w:p w14:paraId="08A87792" w14:textId="0A326C36" w:rsidR="00F21465" w:rsidRPr="00631080" w:rsidRDefault="00297636" w:rsidP="00E73839">
            <w:pPr>
              <w:spacing w:after="58"/>
              <w:jc w:val="center"/>
              <w:rPr>
                <w:rFonts w:cs="Arial"/>
                <w:sz w:val="20"/>
                <w:szCs w:val="20"/>
              </w:rPr>
            </w:pPr>
            <w:del w:id="84" w:author="Peterson, Gordon" w:date="2026-07-31T13:24:00Z" w16du:dateUtc="2026-07-31T20:24:00Z">
              <w:r w:rsidDel="00BF10C9">
                <w:rPr>
                  <w:rFonts w:cs="Arial"/>
                  <w:sz w:val="20"/>
                  <w:szCs w:val="20"/>
                </w:rPr>
                <w:delText xml:space="preserve">- </w:delText>
              </w:r>
            </w:del>
            <w:ins w:id="85" w:author="Peterson, Gordon" w:date="2026-07-31T19:47:00Z" w16du:dateUtc="2026-08-01T02:47:00Z">
              <w:r w:rsidR="00095143">
                <w:rPr>
                  <w:rFonts w:cs="Arial"/>
                  <w:sz w:val="20"/>
                  <w:szCs w:val="20"/>
                </w:rPr>
                <w:t>-</w:t>
              </w:r>
            </w:ins>
            <w:ins w:id="86" w:author="Peterson, Gordon" w:date="2026-07-31T13:24:00Z" w16du:dateUtc="2026-07-31T20:24:00Z">
              <w:r w:rsidR="00BF10C9">
                <w:rPr>
                  <w:rFonts w:cs="Arial"/>
                  <w:sz w:val="20"/>
                  <w:szCs w:val="20"/>
                </w:rPr>
                <w:t xml:space="preserve"> </w:t>
              </w:r>
            </w:ins>
            <w:del w:id="87" w:author="Peterson, Gordon" w:date="2026-07-31T13:24:00Z" w16du:dateUtc="2026-07-31T20:24:00Z">
              <w:r w:rsidDel="00BF10C9">
                <w:rPr>
                  <w:rFonts w:cs="Arial"/>
                  <w:sz w:val="20"/>
                  <w:szCs w:val="20"/>
                </w:rPr>
                <w:delText>-</w:delText>
              </w:r>
            </w:del>
            <w:ins w:id="88" w:author="Peterson, Gordon" w:date="2026-07-31T19:47:00Z" w16du:dateUtc="2026-08-01T02:47:00Z">
              <w:r w:rsidR="00095143">
                <w:rPr>
                  <w:rFonts w:cs="Arial"/>
                  <w:sz w:val="20"/>
                  <w:szCs w:val="20"/>
                </w:rPr>
                <w:t>-</w:t>
              </w:r>
            </w:ins>
          </w:p>
        </w:tc>
        <w:tc>
          <w:tcPr>
            <w:tcW w:w="1166" w:type="dxa"/>
          </w:tcPr>
          <w:p w14:paraId="41FFD5CF" w14:textId="77777777" w:rsidR="00F21465" w:rsidRPr="00F21465" w:rsidRDefault="00F21465" w:rsidP="00E73839">
            <w:pPr>
              <w:spacing w:line="120" w:lineRule="exact"/>
              <w:jc w:val="center"/>
              <w:rPr>
                <w:rFonts w:cs="Arial"/>
                <w:b/>
                <w:bCs/>
                <w:sz w:val="20"/>
                <w:szCs w:val="20"/>
              </w:rPr>
            </w:pPr>
          </w:p>
          <w:p w14:paraId="0EBA41C4" w14:textId="724FA3D7" w:rsidR="00F21465" w:rsidRPr="00F21465" w:rsidRDefault="00297636" w:rsidP="00E73839">
            <w:pPr>
              <w:spacing w:after="58"/>
              <w:jc w:val="center"/>
              <w:rPr>
                <w:rFonts w:cs="Arial"/>
                <w:sz w:val="20"/>
                <w:szCs w:val="20"/>
              </w:rPr>
            </w:pPr>
            <w:del w:id="89" w:author="Peterson, Gordon" w:date="2026-07-31T13:24:00Z" w16du:dateUtc="2026-07-31T20:24:00Z">
              <w:r w:rsidDel="00BF10C9">
                <w:rPr>
                  <w:rFonts w:cs="Arial"/>
                  <w:sz w:val="20"/>
                  <w:szCs w:val="20"/>
                </w:rPr>
                <w:delText xml:space="preserve">- </w:delText>
              </w:r>
            </w:del>
            <w:ins w:id="90" w:author="Peterson, Gordon" w:date="2026-07-31T19:47:00Z" w16du:dateUtc="2026-08-01T02:47:00Z">
              <w:r w:rsidR="00095143">
                <w:rPr>
                  <w:rFonts w:cs="Arial"/>
                  <w:sz w:val="20"/>
                  <w:szCs w:val="20"/>
                </w:rPr>
                <w:t>-</w:t>
              </w:r>
            </w:ins>
            <w:ins w:id="91" w:author="Peterson, Gordon" w:date="2026-07-31T13:24:00Z" w16du:dateUtc="2026-07-31T20:24:00Z">
              <w:r w:rsidR="00BF10C9">
                <w:rPr>
                  <w:rFonts w:cs="Arial"/>
                  <w:sz w:val="20"/>
                  <w:szCs w:val="20"/>
                </w:rPr>
                <w:t xml:space="preserve"> </w:t>
              </w:r>
            </w:ins>
            <w:del w:id="92" w:author="Peterson, Gordon" w:date="2026-07-31T13:24:00Z" w16du:dateUtc="2026-07-31T20:24:00Z">
              <w:r w:rsidDel="00BF10C9">
                <w:rPr>
                  <w:rFonts w:cs="Arial"/>
                  <w:sz w:val="20"/>
                  <w:szCs w:val="20"/>
                </w:rPr>
                <w:delText>-</w:delText>
              </w:r>
            </w:del>
            <w:ins w:id="93" w:author="Peterson, Gordon" w:date="2026-07-31T19:47:00Z" w16du:dateUtc="2026-08-01T02:47:00Z">
              <w:r w:rsidR="00095143">
                <w:rPr>
                  <w:rFonts w:cs="Arial"/>
                  <w:sz w:val="20"/>
                  <w:szCs w:val="20"/>
                </w:rPr>
                <w:t>-</w:t>
              </w:r>
            </w:ins>
          </w:p>
        </w:tc>
        <w:tc>
          <w:tcPr>
            <w:tcW w:w="1166" w:type="dxa"/>
          </w:tcPr>
          <w:p w14:paraId="1A79AE55" w14:textId="77777777" w:rsidR="00F21465" w:rsidRPr="00F21465" w:rsidRDefault="00F21465" w:rsidP="00E73839">
            <w:pPr>
              <w:spacing w:line="120" w:lineRule="exact"/>
              <w:jc w:val="center"/>
              <w:rPr>
                <w:rFonts w:cs="Arial"/>
                <w:sz w:val="20"/>
                <w:szCs w:val="20"/>
              </w:rPr>
            </w:pPr>
          </w:p>
          <w:p w14:paraId="4921BA36" w14:textId="1EBBEBF2" w:rsidR="00F21465" w:rsidRPr="00F21465" w:rsidRDefault="00F21465" w:rsidP="00E73839">
            <w:pPr>
              <w:spacing w:after="58"/>
              <w:jc w:val="center"/>
              <w:rPr>
                <w:rFonts w:cs="Arial"/>
                <w:b/>
                <w:bCs/>
                <w:sz w:val="20"/>
                <w:szCs w:val="20"/>
              </w:rPr>
            </w:pPr>
            <w:r w:rsidRPr="00F21465">
              <w:rPr>
                <w:rFonts w:cs="Arial"/>
                <w:b/>
                <w:bCs/>
                <w:sz w:val="20"/>
                <w:szCs w:val="20"/>
              </w:rPr>
              <w:t>Lk 1:26</w:t>
            </w:r>
            <w:del w:id="94" w:author="Peterson, Gordon" w:date="2026-07-31T13:24:00Z" w16du:dateUtc="2026-07-31T20:24:00Z">
              <w:r w:rsidRPr="00F21465" w:rsidDel="00BF10C9">
                <w:rPr>
                  <w:rFonts w:cs="Arial"/>
                  <w:b/>
                  <w:bCs/>
                  <w:sz w:val="20"/>
                  <w:szCs w:val="20"/>
                </w:rPr>
                <w:delText>-</w:delText>
              </w:r>
            </w:del>
            <w:ins w:id="95" w:author="Peterson, Gordon" w:date="2026-07-31T19:47:00Z" w16du:dateUtc="2026-08-01T02:47:00Z">
              <w:r w:rsidR="00095143">
                <w:rPr>
                  <w:rFonts w:cs="Arial"/>
                  <w:b/>
                  <w:bCs/>
                  <w:sz w:val="20"/>
                  <w:szCs w:val="20"/>
                </w:rPr>
                <w:t>-</w:t>
              </w:r>
            </w:ins>
            <w:r w:rsidRPr="00F21465">
              <w:rPr>
                <w:rFonts w:cs="Arial"/>
                <w:b/>
                <w:bCs/>
                <w:sz w:val="20"/>
                <w:szCs w:val="20"/>
              </w:rPr>
              <w:t>38</w:t>
            </w:r>
          </w:p>
        </w:tc>
        <w:tc>
          <w:tcPr>
            <w:tcW w:w="1166" w:type="dxa"/>
          </w:tcPr>
          <w:p w14:paraId="2DF18076" w14:textId="77777777" w:rsidR="00F21465" w:rsidRPr="00F21465" w:rsidRDefault="00F21465" w:rsidP="00E73839">
            <w:pPr>
              <w:spacing w:line="120" w:lineRule="exact"/>
              <w:jc w:val="center"/>
              <w:rPr>
                <w:rFonts w:cs="Arial"/>
                <w:b/>
                <w:bCs/>
                <w:sz w:val="20"/>
                <w:szCs w:val="20"/>
              </w:rPr>
            </w:pPr>
          </w:p>
          <w:p w14:paraId="24D9F65A" w14:textId="69431A90" w:rsidR="00F21465" w:rsidRPr="00F21465" w:rsidRDefault="00297636" w:rsidP="00E73839">
            <w:pPr>
              <w:spacing w:after="58"/>
              <w:jc w:val="center"/>
              <w:rPr>
                <w:rFonts w:cs="Arial"/>
                <w:sz w:val="20"/>
                <w:szCs w:val="20"/>
              </w:rPr>
            </w:pPr>
            <w:del w:id="96" w:author="Peterson, Gordon" w:date="2026-07-31T13:24:00Z" w16du:dateUtc="2026-07-31T20:24:00Z">
              <w:r w:rsidDel="00BF10C9">
                <w:rPr>
                  <w:rFonts w:cs="Arial"/>
                  <w:sz w:val="20"/>
                  <w:szCs w:val="20"/>
                </w:rPr>
                <w:delText xml:space="preserve">- </w:delText>
              </w:r>
            </w:del>
            <w:ins w:id="97" w:author="Peterson, Gordon" w:date="2026-07-31T19:47:00Z" w16du:dateUtc="2026-08-01T02:47:00Z">
              <w:r w:rsidR="00095143">
                <w:rPr>
                  <w:rFonts w:cs="Arial"/>
                  <w:sz w:val="20"/>
                  <w:szCs w:val="20"/>
                </w:rPr>
                <w:t>-</w:t>
              </w:r>
            </w:ins>
            <w:ins w:id="98" w:author="Peterson, Gordon" w:date="2026-07-31T13:24:00Z" w16du:dateUtc="2026-07-31T20:24:00Z">
              <w:r w:rsidR="00BF10C9">
                <w:rPr>
                  <w:rFonts w:cs="Arial"/>
                  <w:sz w:val="20"/>
                  <w:szCs w:val="20"/>
                </w:rPr>
                <w:t xml:space="preserve"> </w:t>
              </w:r>
            </w:ins>
            <w:del w:id="99" w:author="Peterson, Gordon" w:date="2026-07-31T13:25:00Z" w16du:dateUtc="2026-07-31T20:25:00Z">
              <w:r w:rsidDel="00BF10C9">
                <w:rPr>
                  <w:rFonts w:cs="Arial"/>
                  <w:sz w:val="20"/>
                  <w:szCs w:val="20"/>
                </w:rPr>
                <w:delText>-</w:delText>
              </w:r>
            </w:del>
            <w:ins w:id="100" w:author="Peterson, Gordon" w:date="2026-07-31T19:47:00Z" w16du:dateUtc="2026-08-01T02:47:00Z">
              <w:r w:rsidR="00095143">
                <w:rPr>
                  <w:rFonts w:cs="Arial"/>
                  <w:sz w:val="20"/>
                  <w:szCs w:val="20"/>
                </w:rPr>
                <w:t>-</w:t>
              </w:r>
            </w:ins>
          </w:p>
        </w:tc>
      </w:tr>
      <w:tr w:rsidR="00F21465" w:rsidRPr="003E1952" w14:paraId="5EC5075D" w14:textId="77777777" w:rsidTr="00631080">
        <w:tc>
          <w:tcPr>
            <w:tcW w:w="634" w:type="dxa"/>
          </w:tcPr>
          <w:p w14:paraId="3C1AACC6" w14:textId="77777777" w:rsidR="00F21465" w:rsidRPr="00F21465" w:rsidRDefault="00F21465" w:rsidP="00631080">
            <w:pPr>
              <w:spacing w:line="120" w:lineRule="exact"/>
              <w:jc w:val="left"/>
              <w:rPr>
                <w:rFonts w:cs="Arial"/>
                <w:sz w:val="20"/>
                <w:szCs w:val="20"/>
              </w:rPr>
            </w:pPr>
          </w:p>
          <w:p w14:paraId="66630D75" w14:textId="77777777" w:rsidR="00F21465" w:rsidRPr="00F21465" w:rsidRDefault="00F21465" w:rsidP="00631080">
            <w:pPr>
              <w:spacing w:after="58"/>
              <w:jc w:val="left"/>
              <w:rPr>
                <w:rFonts w:cs="Arial"/>
                <w:sz w:val="20"/>
                <w:szCs w:val="20"/>
              </w:rPr>
            </w:pPr>
            <w:r w:rsidRPr="00F21465">
              <w:rPr>
                <w:rFonts w:cs="Arial"/>
                <w:sz w:val="20"/>
                <w:szCs w:val="20"/>
              </w:rPr>
              <w:t>6</w:t>
            </w:r>
          </w:p>
        </w:tc>
        <w:tc>
          <w:tcPr>
            <w:tcW w:w="634" w:type="dxa"/>
          </w:tcPr>
          <w:p w14:paraId="01082011" w14:textId="77777777" w:rsidR="00F21465" w:rsidRPr="00F21465" w:rsidRDefault="00F21465" w:rsidP="00631080">
            <w:pPr>
              <w:spacing w:line="120" w:lineRule="exact"/>
              <w:jc w:val="left"/>
              <w:rPr>
                <w:rFonts w:cs="Arial"/>
                <w:sz w:val="20"/>
                <w:szCs w:val="20"/>
              </w:rPr>
            </w:pPr>
          </w:p>
          <w:p w14:paraId="2FC2E87F" w14:textId="77777777" w:rsidR="00F21465" w:rsidRPr="00F21465" w:rsidRDefault="00F21465" w:rsidP="00631080">
            <w:pPr>
              <w:spacing w:after="58"/>
              <w:jc w:val="left"/>
              <w:rPr>
                <w:rFonts w:cs="Arial"/>
                <w:sz w:val="20"/>
                <w:szCs w:val="20"/>
              </w:rPr>
            </w:pPr>
            <w:r w:rsidRPr="00F21465">
              <w:rPr>
                <w:rFonts w:cs="Arial"/>
                <w:sz w:val="20"/>
                <w:szCs w:val="20"/>
              </w:rPr>
              <w:t>3,4</w:t>
            </w:r>
          </w:p>
        </w:tc>
        <w:tc>
          <w:tcPr>
            <w:tcW w:w="3686" w:type="dxa"/>
          </w:tcPr>
          <w:p w14:paraId="635E0C14" w14:textId="77777777" w:rsidR="00F21465" w:rsidRPr="003E1952" w:rsidRDefault="00F21465" w:rsidP="00C15DDE">
            <w:pPr>
              <w:spacing w:line="120" w:lineRule="exact"/>
              <w:jc w:val="left"/>
              <w:rPr>
                <w:sz w:val="22"/>
                <w:szCs w:val="22"/>
              </w:rPr>
            </w:pPr>
          </w:p>
          <w:p w14:paraId="2A024C99" w14:textId="14DC7A23" w:rsidR="00F21465" w:rsidRPr="003E1952" w:rsidRDefault="00F21465" w:rsidP="00C15DDE">
            <w:pPr>
              <w:spacing w:after="58"/>
              <w:jc w:val="left"/>
              <w:rPr>
                <w:sz w:val="22"/>
                <w:szCs w:val="22"/>
              </w:rPr>
            </w:pPr>
            <w:del w:id="101" w:author="Peterson, Gordon" w:date="2026-07-31T13:20:00Z" w16du:dateUtc="2026-07-31T20:20:00Z">
              <w:r w:rsidRPr="003E1952" w:rsidDel="00BF10C9">
                <w:rPr>
                  <w:sz w:val="22"/>
                  <w:szCs w:val="22"/>
                </w:rPr>
                <w:delText>Mary</w:delText>
              </w:r>
              <w:r w:rsidDel="00BF10C9">
                <w:rPr>
                  <w:sz w:val="22"/>
                  <w:szCs w:val="22"/>
                </w:rPr>
                <w:delText>’</w:delText>
              </w:r>
              <w:r w:rsidRPr="003E1952" w:rsidDel="00BF10C9">
                <w:rPr>
                  <w:sz w:val="22"/>
                  <w:szCs w:val="22"/>
                </w:rPr>
                <w:delText xml:space="preserve">s </w:delText>
              </w:r>
            </w:del>
            <w:ins w:id="102" w:author="Peterson, Gordon" w:date="2026-07-31T13:20:00Z" w16du:dateUtc="2026-07-31T20:20:00Z">
              <w:r w:rsidR="00BF10C9" w:rsidRPr="003E1952">
                <w:rPr>
                  <w:sz w:val="22"/>
                  <w:szCs w:val="22"/>
                </w:rPr>
                <w:t>Mary</w:t>
              </w:r>
              <w:r w:rsidR="00BF10C9">
                <w:rPr>
                  <w:sz w:val="22"/>
                  <w:szCs w:val="22"/>
                </w:rPr>
                <w:t>’</w:t>
              </w:r>
              <w:r w:rsidR="00BF10C9" w:rsidRPr="003E1952">
                <w:rPr>
                  <w:sz w:val="22"/>
                  <w:szCs w:val="22"/>
                </w:rPr>
                <w:t xml:space="preserve">s </w:t>
              </w:r>
            </w:ins>
            <w:r w:rsidRPr="003E1952">
              <w:rPr>
                <w:sz w:val="22"/>
                <w:szCs w:val="22"/>
              </w:rPr>
              <w:t>Visit to Elisabeth</w:t>
            </w:r>
          </w:p>
        </w:tc>
        <w:tc>
          <w:tcPr>
            <w:tcW w:w="1166" w:type="dxa"/>
          </w:tcPr>
          <w:p w14:paraId="354145FA" w14:textId="77777777" w:rsidR="00F21465" w:rsidRPr="00631080" w:rsidRDefault="00F21465" w:rsidP="00E73839">
            <w:pPr>
              <w:spacing w:line="120" w:lineRule="exact"/>
              <w:jc w:val="center"/>
              <w:rPr>
                <w:rFonts w:cs="Arial"/>
                <w:sz w:val="20"/>
                <w:szCs w:val="20"/>
              </w:rPr>
            </w:pPr>
          </w:p>
          <w:p w14:paraId="24264ABC" w14:textId="73E06A73" w:rsidR="00F21465" w:rsidRPr="00631080" w:rsidRDefault="00297636" w:rsidP="00E73839">
            <w:pPr>
              <w:spacing w:after="58"/>
              <w:jc w:val="center"/>
              <w:rPr>
                <w:rFonts w:cs="Arial"/>
                <w:sz w:val="20"/>
                <w:szCs w:val="20"/>
              </w:rPr>
            </w:pPr>
            <w:del w:id="103" w:author="Peterson, Gordon" w:date="2026-07-31T13:25:00Z" w16du:dateUtc="2026-07-31T20:25:00Z">
              <w:r w:rsidDel="00BF10C9">
                <w:rPr>
                  <w:rFonts w:cs="Arial"/>
                  <w:sz w:val="20"/>
                  <w:szCs w:val="20"/>
                </w:rPr>
                <w:delText xml:space="preserve">- </w:delText>
              </w:r>
            </w:del>
            <w:ins w:id="104" w:author="Peterson, Gordon" w:date="2026-07-31T19:47:00Z" w16du:dateUtc="2026-08-01T02:47:00Z">
              <w:r w:rsidR="00095143">
                <w:rPr>
                  <w:rFonts w:cs="Arial"/>
                  <w:sz w:val="20"/>
                  <w:szCs w:val="20"/>
                </w:rPr>
                <w:t>-</w:t>
              </w:r>
            </w:ins>
            <w:ins w:id="105" w:author="Peterson, Gordon" w:date="2026-07-31T13:25:00Z" w16du:dateUtc="2026-07-31T20:25:00Z">
              <w:r w:rsidR="00BF10C9">
                <w:rPr>
                  <w:rFonts w:cs="Arial"/>
                  <w:sz w:val="20"/>
                  <w:szCs w:val="20"/>
                </w:rPr>
                <w:t xml:space="preserve"> </w:t>
              </w:r>
            </w:ins>
            <w:del w:id="106" w:author="Peterson, Gordon" w:date="2026-07-31T13:25:00Z" w16du:dateUtc="2026-07-31T20:25:00Z">
              <w:r w:rsidDel="00BF10C9">
                <w:rPr>
                  <w:rFonts w:cs="Arial"/>
                  <w:sz w:val="20"/>
                  <w:szCs w:val="20"/>
                </w:rPr>
                <w:delText>-</w:delText>
              </w:r>
            </w:del>
            <w:ins w:id="107" w:author="Peterson, Gordon" w:date="2026-07-31T19:47:00Z" w16du:dateUtc="2026-08-01T02:47:00Z">
              <w:r w:rsidR="00095143">
                <w:rPr>
                  <w:rFonts w:cs="Arial"/>
                  <w:sz w:val="20"/>
                  <w:szCs w:val="20"/>
                </w:rPr>
                <w:t>-</w:t>
              </w:r>
            </w:ins>
          </w:p>
        </w:tc>
        <w:tc>
          <w:tcPr>
            <w:tcW w:w="1166" w:type="dxa"/>
          </w:tcPr>
          <w:p w14:paraId="6C0DC9A3" w14:textId="77777777" w:rsidR="00F21465" w:rsidRPr="00F21465" w:rsidRDefault="00F21465" w:rsidP="00E73839">
            <w:pPr>
              <w:spacing w:line="120" w:lineRule="exact"/>
              <w:jc w:val="center"/>
              <w:rPr>
                <w:rFonts w:cs="Arial"/>
                <w:b/>
                <w:bCs/>
                <w:sz w:val="20"/>
                <w:szCs w:val="20"/>
              </w:rPr>
            </w:pPr>
          </w:p>
          <w:p w14:paraId="67FD6D05" w14:textId="74EA47C8" w:rsidR="00F21465" w:rsidRPr="00F21465" w:rsidRDefault="00297636" w:rsidP="00E73839">
            <w:pPr>
              <w:spacing w:after="58"/>
              <w:jc w:val="center"/>
              <w:rPr>
                <w:rFonts w:cs="Arial"/>
                <w:sz w:val="20"/>
                <w:szCs w:val="20"/>
              </w:rPr>
            </w:pPr>
            <w:del w:id="108" w:author="Peterson, Gordon" w:date="2026-07-31T13:25:00Z" w16du:dateUtc="2026-07-31T20:25:00Z">
              <w:r w:rsidDel="00BF10C9">
                <w:rPr>
                  <w:rFonts w:cs="Arial"/>
                  <w:sz w:val="20"/>
                  <w:szCs w:val="20"/>
                </w:rPr>
                <w:delText xml:space="preserve">- </w:delText>
              </w:r>
            </w:del>
            <w:ins w:id="109" w:author="Peterson, Gordon" w:date="2026-07-31T19:47:00Z" w16du:dateUtc="2026-08-01T02:47:00Z">
              <w:r w:rsidR="00095143">
                <w:rPr>
                  <w:rFonts w:cs="Arial"/>
                  <w:sz w:val="20"/>
                  <w:szCs w:val="20"/>
                </w:rPr>
                <w:t>-</w:t>
              </w:r>
            </w:ins>
            <w:ins w:id="110" w:author="Peterson, Gordon" w:date="2026-07-31T13:25:00Z" w16du:dateUtc="2026-07-31T20:25:00Z">
              <w:r w:rsidR="00BF10C9">
                <w:rPr>
                  <w:rFonts w:cs="Arial"/>
                  <w:sz w:val="20"/>
                  <w:szCs w:val="20"/>
                </w:rPr>
                <w:t xml:space="preserve"> </w:t>
              </w:r>
            </w:ins>
            <w:del w:id="111" w:author="Peterson, Gordon" w:date="2026-07-31T13:25:00Z" w16du:dateUtc="2026-07-31T20:25:00Z">
              <w:r w:rsidDel="00BF10C9">
                <w:rPr>
                  <w:rFonts w:cs="Arial"/>
                  <w:sz w:val="20"/>
                  <w:szCs w:val="20"/>
                </w:rPr>
                <w:delText>-</w:delText>
              </w:r>
            </w:del>
            <w:ins w:id="112" w:author="Peterson, Gordon" w:date="2026-07-31T19:47:00Z" w16du:dateUtc="2026-08-01T02:47:00Z">
              <w:r w:rsidR="00095143">
                <w:rPr>
                  <w:rFonts w:cs="Arial"/>
                  <w:sz w:val="20"/>
                  <w:szCs w:val="20"/>
                </w:rPr>
                <w:t>-</w:t>
              </w:r>
            </w:ins>
          </w:p>
        </w:tc>
        <w:tc>
          <w:tcPr>
            <w:tcW w:w="1166" w:type="dxa"/>
          </w:tcPr>
          <w:p w14:paraId="004C4DEF" w14:textId="77777777" w:rsidR="00F21465" w:rsidRPr="00F21465" w:rsidRDefault="00F21465" w:rsidP="00E73839">
            <w:pPr>
              <w:spacing w:line="120" w:lineRule="exact"/>
              <w:jc w:val="center"/>
              <w:rPr>
                <w:rFonts w:cs="Arial"/>
                <w:sz w:val="20"/>
                <w:szCs w:val="20"/>
              </w:rPr>
            </w:pPr>
          </w:p>
          <w:p w14:paraId="0A5679A2" w14:textId="7B6C756D" w:rsidR="00F21465" w:rsidRPr="00F21465" w:rsidRDefault="00F21465" w:rsidP="00E73839">
            <w:pPr>
              <w:spacing w:after="58"/>
              <w:jc w:val="center"/>
              <w:rPr>
                <w:rFonts w:cs="Arial"/>
                <w:b/>
                <w:bCs/>
                <w:sz w:val="20"/>
                <w:szCs w:val="20"/>
              </w:rPr>
            </w:pPr>
            <w:r w:rsidRPr="00F21465">
              <w:rPr>
                <w:rFonts w:cs="Arial"/>
                <w:b/>
                <w:bCs/>
                <w:sz w:val="20"/>
                <w:szCs w:val="20"/>
              </w:rPr>
              <w:t>Lk 1:39</w:t>
            </w:r>
            <w:del w:id="113" w:author="Peterson, Gordon" w:date="2026-07-31T13:25:00Z" w16du:dateUtc="2026-07-31T20:25:00Z">
              <w:r w:rsidRPr="00F21465" w:rsidDel="00BF10C9">
                <w:rPr>
                  <w:rFonts w:cs="Arial"/>
                  <w:b/>
                  <w:bCs/>
                  <w:sz w:val="20"/>
                  <w:szCs w:val="20"/>
                </w:rPr>
                <w:delText>-</w:delText>
              </w:r>
            </w:del>
            <w:ins w:id="114" w:author="Peterson, Gordon" w:date="2026-07-31T19:47:00Z" w16du:dateUtc="2026-08-01T02:47:00Z">
              <w:r w:rsidR="00095143">
                <w:rPr>
                  <w:rFonts w:cs="Arial"/>
                  <w:b/>
                  <w:bCs/>
                  <w:sz w:val="20"/>
                  <w:szCs w:val="20"/>
                </w:rPr>
                <w:t>-</w:t>
              </w:r>
            </w:ins>
            <w:r w:rsidRPr="00F21465">
              <w:rPr>
                <w:rFonts w:cs="Arial"/>
                <w:b/>
                <w:bCs/>
                <w:sz w:val="20"/>
                <w:szCs w:val="20"/>
              </w:rPr>
              <w:t>56</w:t>
            </w:r>
          </w:p>
        </w:tc>
        <w:tc>
          <w:tcPr>
            <w:tcW w:w="1166" w:type="dxa"/>
          </w:tcPr>
          <w:p w14:paraId="3284EAFC" w14:textId="77777777" w:rsidR="00F21465" w:rsidRPr="00F21465" w:rsidRDefault="00F21465" w:rsidP="00E73839">
            <w:pPr>
              <w:spacing w:line="120" w:lineRule="exact"/>
              <w:jc w:val="center"/>
              <w:rPr>
                <w:rFonts w:cs="Arial"/>
                <w:b/>
                <w:bCs/>
                <w:sz w:val="20"/>
                <w:szCs w:val="20"/>
              </w:rPr>
            </w:pPr>
          </w:p>
          <w:p w14:paraId="30379111" w14:textId="4CC13630" w:rsidR="00F21465" w:rsidRPr="00F21465" w:rsidRDefault="00297636" w:rsidP="00E73839">
            <w:pPr>
              <w:spacing w:after="58"/>
              <w:jc w:val="center"/>
              <w:rPr>
                <w:rFonts w:cs="Arial"/>
                <w:sz w:val="20"/>
                <w:szCs w:val="20"/>
              </w:rPr>
            </w:pPr>
            <w:del w:id="115" w:author="Peterson, Gordon" w:date="2026-07-31T13:25:00Z" w16du:dateUtc="2026-07-31T20:25:00Z">
              <w:r w:rsidDel="00BF10C9">
                <w:rPr>
                  <w:rFonts w:cs="Arial"/>
                  <w:sz w:val="20"/>
                  <w:szCs w:val="20"/>
                </w:rPr>
                <w:delText xml:space="preserve">- </w:delText>
              </w:r>
            </w:del>
            <w:ins w:id="116" w:author="Peterson, Gordon" w:date="2026-07-31T19:47:00Z" w16du:dateUtc="2026-08-01T02:47:00Z">
              <w:r w:rsidR="00095143">
                <w:rPr>
                  <w:rFonts w:cs="Arial"/>
                  <w:sz w:val="20"/>
                  <w:szCs w:val="20"/>
                </w:rPr>
                <w:t>-</w:t>
              </w:r>
            </w:ins>
            <w:ins w:id="117" w:author="Peterson, Gordon" w:date="2026-07-31T13:25:00Z" w16du:dateUtc="2026-07-31T20:25:00Z">
              <w:r w:rsidR="00BF10C9">
                <w:rPr>
                  <w:rFonts w:cs="Arial"/>
                  <w:sz w:val="20"/>
                  <w:szCs w:val="20"/>
                </w:rPr>
                <w:t xml:space="preserve"> </w:t>
              </w:r>
            </w:ins>
            <w:del w:id="118" w:author="Peterson, Gordon" w:date="2026-07-31T13:25:00Z" w16du:dateUtc="2026-07-31T20:25:00Z">
              <w:r w:rsidDel="00BF10C9">
                <w:rPr>
                  <w:rFonts w:cs="Arial"/>
                  <w:sz w:val="20"/>
                  <w:szCs w:val="20"/>
                </w:rPr>
                <w:delText>-</w:delText>
              </w:r>
            </w:del>
            <w:ins w:id="119" w:author="Peterson, Gordon" w:date="2026-07-31T19:47:00Z" w16du:dateUtc="2026-08-01T02:47:00Z">
              <w:r w:rsidR="00095143">
                <w:rPr>
                  <w:rFonts w:cs="Arial"/>
                  <w:sz w:val="20"/>
                  <w:szCs w:val="20"/>
                </w:rPr>
                <w:t>-</w:t>
              </w:r>
            </w:ins>
          </w:p>
        </w:tc>
      </w:tr>
      <w:tr w:rsidR="00F21465" w:rsidRPr="003E1952" w14:paraId="30EDA91F" w14:textId="77777777" w:rsidTr="00631080">
        <w:tc>
          <w:tcPr>
            <w:tcW w:w="634" w:type="dxa"/>
          </w:tcPr>
          <w:p w14:paraId="47B8563C" w14:textId="77777777" w:rsidR="00F21465" w:rsidRPr="00F21465" w:rsidRDefault="00F21465" w:rsidP="00C529A5">
            <w:pPr>
              <w:spacing w:line="120" w:lineRule="exact"/>
              <w:jc w:val="left"/>
              <w:rPr>
                <w:rFonts w:cs="Arial"/>
                <w:sz w:val="20"/>
                <w:szCs w:val="20"/>
              </w:rPr>
            </w:pPr>
          </w:p>
          <w:p w14:paraId="05D11D0F" w14:textId="77777777" w:rsidR="00F21465" w:rsidRPr="00F21465" w:rsidRDefault="00F21465" w:rsidP="00C529A5">
            <w:pPr>
              <w:spacing w:after="58"/>
              <w:jc w:val="left"/>
              <w:rPr>
                <w:rFonts w:cs="Arial"/>
                <w:sz w:val="20"/>
                <w:szCs w:val="20"/>
              </w:rPr>
            </w:pPr>
            <w:r w:rsidRPr="00F21465">
              <w:rPr>
                <w:rFonts w:cs="Arial"/>
                <w:sz w:val="20"/>
                <w:szCs w:val="20"/>
              </w:rPr>
              <w:t>7</w:t>
            </w:r>
          </w:p>
        </w:tc>
        <w:tc>
          <w:tcPr>
            <w:tcW w:w="634" w:type="dxa"/>
          </w:tcPr>
          <w:p w14:paraId="42547315" w14:textId="77777777" w:rsidR="00F21465" w:rsidRPr="00F21465" w:rsidRDefault="00F21465" w:rsidP="00C529A5">
            <w:pPr>
              <w:spacing w:line="120" w:lineRule="exact"/>
              <w:jc w:val="left"/>
              <w:rPr>
                <w:rFonts w:cs="Arial"/>
                <w:sz w:val="20"/>
                <w:szCs w:val="20"/>
              </w:rPr>
            </w:pPr>
          </w:p>
          <w:p w14:paraId="3CCFD408" w14:textId="77777777" w:rsidR="00F21465" w:rsidRPr="00F21465" w:rsidRDefault="00F21465" w:rsidP="00C529A5">
            <w:pPr>
              <w:spacing w:after="58"/>
              <w:jc w:val="left"/>
              <w:rPr>
                <w:rFonts w:cs="Arial"/>
                <w:sz w:val="20"/>
                <w:szCs w:val="20"/>
              </w:rPr>
            </w:pPr>
            <w:r w:rsidRPr="00F21465">
              <w:rPr>
                <w:rFonts w:cs="Arial"/>
                <w:sz w:val="20"/>
                <w:szCs w:val="20"/>
              </w:rPr>
              <w:t>1</w:t>
            </w:r>
          </w:p>
        </w:tc>
        <w:tc>
          <w:tcPr>
            <w:tcW w:w="3686" w:type="dxa"/>
          </w:tcPr>
          <w:p w14:paraId="0C0603DC" w14:textId="77777777" w:rsidR="00F21465" w:rsidRPr="003E1952" w:rsidRDefault="00F21465" w:rsidP="00C529A5">
            <w:pPr>
              <w:spacing w:line="120" w:lineRule="exact"/>
              <w:jc w:val="left"/>
              <w:rPr>
                <w:sz w:val="22"/>
                <w:szCs w:val="22"/>
              </w:rPr>
            </w:pPr>
          </w:p>
          <w:p w14:paraId="5DCED74D" w14:textId="77777777" w:rsidR="00F21465" w:rsidRPr="003E1952" w:rsidRDefault="00F21465" w:rsidP="00C529A5">
            <w:pPr>
              <w:spacing w:after="58"/>
              <w:jc w:val="left"/>
              <w:rPr>
                <w:sz w:val="22"/>
                <w:szCs w:val="22"/>
              </w:rPr>
            </w:pPr>
            <w:r w:rsidRPr="003E1952">
              <w:rPr>
                <w:sz w:val="22"/>
                <w:szCs w:val="22"/>
              </w:rPr>
              <w:t>Birth of John the Baptist</w:t>
            </w:r>
          </w:p>
        </w:tc>
        <w:tc>
          <w:tcPr>
            <w:tcW w:w="1166" w:type="dxa"/>
          </w:tcPr>
          <w:p w14:paraId="632690A5" w14:textId="77777777" w:rsidR="00F21465" w:rsidRPr="00631080" w:rsidRDefault="00F21465" w:rsidP="00C529A5">
            <w:pPr>
              <w:spacing w:line="120" w:lineRule="exact"/>
              <w:jc w:val="center"/>
              <w:rPr>
                <w:rFonts w:cs="Arial"/>
                <w:sz w:val="20"/>
                <w:szCs w:val="20"/>
              </w:rPr>
            </w:pPr>
          </w:p>
          <w:p w14:paraId="5987E474" w14:textId="37E09A30" w:rsidR="00F21465" w:rsidRPr="00631080" w:rsidRDefault="00297636" w:rsidP="00C529A5">
            <w:pPr>
              <w:spacing w:after="58"/>
              <w:jc w:val="center"/>
              <w:rPr>
                <w:rFonts w:cs="Arial"/>
                <w:sz w:val="20"/>
                <w:szCs w:val="20"/>
              </w:rPr>
            </w:pPr>
            <w:del w:id="120" w:author="Peterson, Gordon" w:date="2026-07-31T13:25:00Z" w16du:dateUtc="2026-07-31T20:25:00Z">
              <w:r w:rsidDel="00BF10C9">
                <w:rPr>
                  <w:rFonts w:cs="Arial"/>
                  <w:sz w:val="20"/>
                  <w:szCs w:val="20"/>
                </w:rPr>
                <w:delText xml:space="preserve">- </w:delText>
              </w:r>
            </w:del>
            <w:ins w:id="121" w:author="Peterson, Gordon" w:date="2026-07-31T19:47:00Z" w16du:dateUtc="2026-08-01T02:47:00Z">
              <w:r w:rsidR="00095143">
                <w:rPr>
                  <w:rFonts w:cs="Arial"/>
                  <w:sz w:val="20"/>
                  <w:szCs w:val="20"/>
                </w:rPr>
                <w:t>-</w:t>
              </w:r>
            </w:ins>
            <w:ins w:id="122" w:author="Peterson, Gordon" w:date="2026-07-31T13:25:00Z" w16du:dateUtc="2026-07-31T20:25:00Z">
              <w:r w:rsidR="00BF10C9">
                <w:rPr>
                  <w:rFonts w:cs="Arial"/>
                  <w:sz w:val="20"/>
                  <w:szCs w:val="20"/>
                </w:rPr>
                <w:t xml:space="preserve"> </w:t>
              </w:r>
            </w:ins>
            <w:del w:id="123" w:author="Peterson, Gordon" w:date="2026-07-31T13:25:00Z" w16du:dateUtc="2026-07-31T20:25:00Z">
              <w:r w:rsidDel="00BF10C9">
                <w:rPr>
                  <w:rFonts w:cs="Arial"/>
                  <w:sz w:val="20"/>
                  <w:szCs w:val="20"/>
                </w:rPr>
                <w:delText>-</w:delText>
              </w:r>
            </w:del>
            <w:ins w:id="124" w:author="Peterson, Gordon" w:date="2026-07-31T19:47:00Z" w16du:dateUtc="2026-08-01T02:47:00Z">
              <w:r w:rsidR="00095143">
                <w:rPr>
                  <w:rFonts w:cs="Arial"/>
                  <w:sz w:val="20"/>
                  <w:szCs w:val="20"/>
                </w:rPr>
                <w:t>-</w:t>
              </w:r>
            </w:ins>
          </w:p>
        </w:tc>
        <w:tc>
          <w:tcPr>
            <w:tcW w:w="1166" w:type="dxa"/>
          </w:tcPr>
          <w:p w14:paraId="4D54202A" w14:textId="77777777" w:rsidR="00F21465" w:rsidRPr="00F21465" w:rsidRDefault="00F21465" w:rsidP="00C529A5">
            <w:pPr>
              <w:spacing w:line="120" w:lineRule="exact"/>
              <w:jc w:val="center"/>
              <w:rPr>
                <w:rFonts w:cs="Arial"/>
                <w:b/>
                <w:bCs/>
                <w:sz w:val="20"/>
                <w:szCs w:val="20"/>
              </w:rPr>
            </w:pPr>
          </w:p>
          <w:p w14:paraId="2F62C5EC" w14:textId="5D14041F" w:rsidR="00F21465" w:rsidRPr="00F21465" w:rsidRDefault="00297636" w:rsidP="00C529A5">
            <w:pPr>
              <w:spacing w:after="58"/>
              <w:jc w:val="center"/>
              <w:rPr>
                <w:rFonts w:cs="Arial"/>
                <w:sz w:val="20"/>
                <w:szCs w:val="20"/>
              </w:rPr>
            </w:pPr>
            <w:del w:id="125" w:author="Peterson, Gordon" w:date="2026-07-31T13:25:00Z" w16du:dateUtc="2026-07-31T20:25:00Z">
              <w:r w:rsidDel="00BF10C9">
                <w:rPr>
                  <w:rFonts w:cs="Arial"/>
                  <w:sz w:val="20"/>
                  <w:szCs w:val="20"/>
                </w:rPr>
                <w:delText xml:space="preserve">- </w:delText>
              </w:r>
            </w:del>
            <w:ins w:id="126" w:author="Peterson, Gordon" w:date="2026-07-31T19:47:00Z" w16du:dateUtc="2026-08-01T02:47:00Z">
              <w:r w:rsidR="00095143">
                <w:rPr>
                  <w:rFonts w:cs="Arial"/>
                  <w:sz w:val="20"/>
                  <w:szCs w:val="20"/>
                </w:rPr>
                <w:t>-</w:t>
              </w:r>
            </w:ins>
            <w:ins w:id="127" w:author="Peterson, Gordon" w:date="2026-07-31T13:25:00Z" w16du:dateUtc="2026-07-31T20:25:00Z">
              <w:r w:rsidR="00BF10C9">
                <w:rPr>
                  <w:rFonts w:cs="Arial"/>
                  <w:sz w:val="20"/>
                  <w:szCs w:val="20"/>
                </w:rPr>
                <w:t xml:space="preserve"> </w:t>
              </w:r>
            </w:ins>
            <w:del w:id="128" w:author="Peterson, Gordon" w:date="2026-07-31T13:25:00Z" w16du:dateUtc="2026-07-31T20:25:00Z">
              <w:r w:rsidDel="00BF10C9">
                <w:rPr>
                  <w:rFonts w:cs="Arial"/>
                  <w:sz w:val="20"/>
                  <w:szCs w:val="20"/>
                </w:rPr>
                <w:delText>-</w:delText>
              </w:r>
            </w:del>
            <w:ins w:id="129" w:author="Peterson, Gordon" w:date="2026-07-31T19:47:00Z" w16du:dateUtc="2026-08-01T02:47:00Z">
              <w:r w:rsidR="00095143">
                <w:rPr>
                  <w:rFonts w:cs="Arial"/>
                  <w:sz w:val="20"/>
                  <w:szCs w:val="20"/>
                </w:rPr>
                <w:t>-</w:t>
              </w:r>
            </w:ins>
          </w:p>
        </w:tc>
        <w:tc>
          <w:tcPr>
            <w:tcW w:w="1166" w:type="dxa"/>
          </w:tcPr>
          <w:p w14:paraId="7B4FC054" w14:textId="77777777" w:rsidR="00F21465" w:rsidRPr="00F21465" w:rsidRDefault="00F21465" w:rsidP="00C529A5">
            <w:pPr>
              <w:spacing w:line="120" w:lineRule="exact"/>
              <w:jc w:val="center"/>
              <w:rPr>
                <w:rFonts w:cs="Arial"/>
                <w:sz w:val="20"/>
                <w:szCs w:val="20"/>
              </w:rPr>
            </w:pPr>
          </w:p>
          <w:p w14:paraId="3D924F4D" w14:textId="290E7408" w:rsidR="00F21465" w:rsidRPr="00F21465" w:rsidRDefault="00F21465" w:rsidP="00C529A5">
            <w:pPr>
              <w:spacing w:after="58"/>
              <w:jc w:val="center"/>
              <w:rPr>
                <w:rFonts w:cs="Arial"/>
                <w:b/>
                <w:bCs/>
                <w:sz w:val="20"/>
                <w:szCs w:val="20"/>
              </w:rPr>
            </w:pPr>
            <w:r w:rsidRPr="00F21465">
              <w:rPr>
                <w:rFonts w:cs="Arial"/>
                <w:b/>
                <w:bCs/>
                <w:sz w:val="20"/>
                <w:szCs w:val="20"/>
              </w:rPr>
              <w:t>Lk 1:57</w:t>
            </w:r>
            <w:del w:id="130" w:author="Peterson, Gordon" w:date="2026-07-31T13:25:00Z" w16du:dateUtc="2026-07-31T20:25:00Z">
              <w:r w:rsidRPr="00F21465" w:rsidDel="00BF10C9">
                <w:rPr>
                  <w:rFonts w:cs="Arial"/>
                  <w:b/>
                  <w:bCs/>
                  <w:sz w:val="20"/>
                  <w:szCs w:val="20"/>
                </w:rPr>
                <w:delText>-</w:delText>
              </w:r>
            </w:del>
            <w:ins w:id="131" w:author="Peterson, Gordon" w:date="2026-07-31T19:47:00Z" w16du:dateUtc="2026-08-01T02:47:00Z">
              <w:r w:rsidR="00095143">
                <w:rPr>
                  <w:rFonts w:cs="Arial"/>
                  <w:b/>
                  <w:bCs/>
                  <w:sz w:val="20"/>
                  <w:szCs w:val="20"/>
                </w:rPr>
                <w:t>-</w:t>
              </w:r>
            </w:ins>
            <w:r w:rsidRPr="00F21465">
              <w:rPr>
                <w:rFonts w:cs="Arial"/>
                <w:b/>
                <w:bCs/>
                <w:sz w:val="20"/>
                <w:szCs w:val="20"/>
              </w:rPr>
              <w:t>80</w:t>
            </w:r>
          </w:p>
        </w:tc>
        <w:tc>
          <w:tcPr>
            <w:tcW w:w="1166" w:type="dxa"/>
          </w:tcPr>
          <w:p w14:paraId="30F90F52" w14:textId="77777777" w:rsidR="00F21465" w:rsidRPr="00F21465" w:rsidRDefault="00F21465" w:rsidP="00C529A5">
            <w:pPr>
              <w:spacing w:line="120" w:lineRule="exact"/>
              <w:jc w:val="center"/>
              <w:rPr>
                <w:rFonts w:cs="Arial"/>
                <w:b/>
                <w:bCs/>
                <w:sz w:val="20"/>
                <w:szCs w:val="20"/>
              </w:rPr>
            </w:pPr>
          </w:p>
          <w:p w14:paraId="5DCD882A" w14:textId="3957D5FA" w:rsidR="00F21465" w:rsidRPr="00F21465" w:rsidRDefault="00297636" w:rsidP="00C529A5">
            <w:pPr>
              <w:spacing w:after="58"/>
              <w:jc w:val="center"/>
              <w:rPr>
                <w:rFonts w:cs="Arial"/>
                <w:sz w:val="20"/>
                <w:szCs w:val="20"/>
              </w:rPr>
            </w:pPr>
            <w:del w:id="132" w:author="Peterson, Gordon" w:date="2026-07-31T13:25:00Z" w16du:dateUtc="2026-07-31T20:25:00Z">
              <w:r w:rsidDel="00BF10C9">
                <w:rPr>
                  <w:rFonts w:cs="Arial"/>
                  <w:sz w:val="20"/>
                  <w:szCs w:val="20"/>
                </w:rPr>
                <w:delText xml:space="preserve">- </w:delText>
              </w:r>
            </w:del>
            <w:ins w:id="133" w:author="Peterson, Gordon" w:date="2026-07-31T19:47:00Z" w16du:dateUtc="2026-08-01T02:47:00Z">
              <w:r w:rsidR="00095143">
                <w:rPr>
                  <w:rFonts w:cs="Arial"/>
                  <w:sz w:val="20"/>
                  <w:szCs w:val="20"/>
                </w:rPr>
                <w:t>-</w:t>
              </w:r>
            </w:ins>
            <w:ins w:id="134" w:author="Peterson, Gordon" w:date="2026-07-31T13:25:00Z" w16du:dateUtc="2026-07-31T20:25:00Z">
              <w:r w:rsidR="00BF10C9">
                <w:rPr>
                  <w:rFonts w:cs="Arial"/>
                  <w:sz w:val="20"/>
                  <w:szCs w:val="20"/>
                </w:rPr>
                <w:t xml:space="preserve"> </w:t>
              </w:r>
            </w:ins>
            <w:del w:id="135" w:author="Peterson, Gordon" w:date="2026-07-31T13:25:00Z" w16du:dateUtc="2026-07-31T20:25:00Z">
              <w:r w:rsidDel="00BF10C9">
                <w:rPr>
                  <w:rFonts w:cs="Arial"/>
                  <w:sz w:val="20"/>
                  <w:szCs w:val="20"/>
                </w:rPr>
                <w:delText>-</w:delText>
              </w:r>
            </w:del>
            <w:ins w:id="136" w:author="Peterson, Gordon" w:date="2026-07-31T19:47:00Z" w16du:dateUtc="2026-08-01T02:47:00Z">
              <w:r w:rsidR="00095143">
                <w:rPr>
                  <w:rFonts w:cs="Arial"/>
                  <w:sz w:val="20"/>
                  <w:szCs w:val="20"/>
                </w:rPr>
                <w:t>-</w:t>
              </w:r>
            </w:ins>
          </w:p>
        </w:tc>
      </w:tr>
      <w:tr w:rsidR="00F21465" w:rsidRPr="003E1952" w14:paraId="7CE5D216" w14:textId="77777777" w:rsidTr="00631080">
        <w:trPr>
          <w:trHeight w:val="360"/>
        </w:trPr>
        <w:tc>
          <w:tcPr>
            <w:tcW w:w="634" w:type="dxa"/>
          </w:tcPr>
          <w:p w14:paraId="287DD963" w14:textId="77777777" w:rsidR="00F21465" w:rsidRPr="00F21465" w:rsidRDefault="00F21465" w:rsidP="00631080">
            <w:pPr>
              <w:keepNext/>
              <w:spacing w:line="120" w:lineRule="exact"/>
              <w:jc w:val="left"/>
              <w:rPr>
                <w:rFonts w:cs="Arial"/>
                <w:sz w:val="20"/>
                <w:szCs w:val="20"/>
              </w:rPr>
            </w:pPr>
          </w:p>
          <w:p w14:paraId="7F097D9B" w14:textId="77777777" w:rsidR="00F21465" w:rsidRPr="00F21465" w:rsidRDefault="00F21465" w:rsidP="00631080">
            <w:pPr>
              <w:keepNext/>
              <w:spacing w:after="58"/>
              <w:jc w:val="left"/>
              <w:rPr>
                <w:rFonts w:cs="Arial"/>
                <w:sz w:val="20"/>
                <w:szCs w:val="20"/>
              </w:rPr>
            </w:pPr>
            <w:r w:rsidRPr="00F21465">
              <w:rPr>
                <w:rFonts w:cs="Arial"/>
                <w:sz w:val="20"/>
                <w:szCs w:val="20"/>
              </w:rPr>
              <w:t>8</w:t>
            </w:r>
          </w:p>
        </w:tc>
        <w:tc>
          <w:tcPr>
            <w:tcW w:w="634" w:type="dxa"/>
          </w:tcPr>
          <w:p w14:paraId="2A24B0ED" w14:textId="77777777" w:rsidR="00F21465" w:rsidRPr="00F21465" w:rsidRDefault="00F21465" w:rsidP="00631080">
            <w:pPr>
              <w:keepNext/>
              <w:spacing w:line="120" w:lineRule="exact"/>
              <w:jc w:val="left"/>
              <w:rPr>
                <w:rFonts w:cs="Arial"/>
                <w:sz w:val="20"/>
                <w:szCs w:val="20"/>
              </w:rPr>
            </w:pPr>
          </w:p>
          <w:p w14:paraId="5CA43343" w14:textId="77777777" w:rsidR="00F21465" w:rsidRPr="00F21465" w:rsidRDefault="00F21465" w:rsidP="00631080">
            <w:pPr>
              <w:keepNext/>
              <w:spacing w:after="58"/>
              <w:jc w:val="left"/>
              <w:rPr>
                <w:rFonts w:cs="Arial"/>
                <w:sz w:val="20"/>
                <w:szCs w:val="20"/>
              </w:rPr>
            </w:pPr>
            <w:r w:rsidRPr="00F21465">
              <w:rPr>
                <w:rFonts w:cs="Arial"/>
                <w:sz w:val="20"/>
                <w:szCs w:val="20"/>
              </w:rPr>
              <w:t>5</w:t>
            </w:r>
          </w:p>
        </w:tc>
        <w:tc>
          <w:tcPr>
            <w:tcW w:w="3686" w:type="dxa"/>
          </w:tcPr>
          <w:p w14:paraId="224F6FE7" w14:textId="77777777" w:rsidR="00F21465" w:rsidRPr="003E1952" w:rsidRDefault="00F21465" w:rsidP="00C15DDE">
            <w:pPr>
              <w:keepNext/>
              <w:spacing w:line="120" w:lineRule="exact"/>
              <w:jc w:val="left"/>
              <w:rPr>
                <w:sz w:val="22"/>
                <w:szCs w:val="22"/>
              </w:rPr>
            </w:pPr>
          </w:p>
          <w:p w14:paraId="5C84AD3C" w14:textId="0AC27566" w:rsidR="00F21465" w:rsidRPr="003E1952" w:rsidRDefault="00F21465" w:rsidP="00C15DDE">
            <w:pPr>
              <w:keepNext/>
              <w:spacing w:after="58"/>
              <w:jc w:val="left"/>
              <w:rPr>
                <w:sz w:val="22"/>
                <w:szCs w:val="22"/>
              </w:rPr>
            </w:pPr>
            <w:r w:rsidRPr="003E1952">
              <w:rPr>
                <w:sz w:val="22"/>
                <w:szCs w:val="22"/>
              </w:rPr>
              <w:t>The Announcement to Joseph; Marriage</w:t>
            </w:r>
            <w:r w:rsidR="00E33748">
              <w:rPr>
                <w:sz w:val="22"/>
                <w:szCs w:val="22"/>
              </w:rPr>
              <w:t xml:space="preserve"> of Joseph and Mary</w:t>
            </w:r>
          </w:p>
        </w:tc>
        <w:tc>
          <w:tcPr>
            <w:tcW w:w="1166" w:type="dxa"/>
          </w:tcPr>
          <w:p w14:paraId="68F6B91A" w14:textId="77777777" w:rsidR="00F21465" w:rsidRPr="00F21465" w:rsidRDefault="00F21465" w:rsidP="00E73839">
            <w:pPr>
              <w:keepNext/>
              <w:spacing w:line="120" w:lineRule="exact"/>
              <w:jc w:val="center"/>
              <w:rPr>
                <w:rFonts w:cs="Arial"/>
                <w:sz w:val="20"/>
                <w:szCs w:val="20"/>
              </w:rPr>
            </w:pPr>
          </w:p>
          <w:p w14:paraId="5C280045" w14:textId="24CBEC9D" w:rsidR="00F21465" w:rsidRPr="00F21465" w:rsidRDefault="00F21465" w:rsidP="00E73839">
            <w:pPr>
              <w:keepNext/>
              <w:spacing w:after="58"/>
              <w:jc w:val="center"/>
              <w:rPr>
                <w:rFonts w:cs="Arial"/>
                <w:b/>
                <w:bCs/>
                <w:sz w:val="20"/>
                <w:szCs w:val="20"/>
              </w:rPr>
            </w:pPr>
            <w:r w:rsidRPr="00F21465">
              <w:rPr>
                <w:rFonts w:eastAsia="Yu Gothic UI" w:cs="Arial"/>
                <w:b/>
                <w:bCs/>
                <w:sz w:val="20"/>
                <w:szCs w:val="20"/>
              </w:rPr>
              <w:t xml:space="preserve">Mt </w:t>
            </w:r>
            <w:r w:rsidRPr="00F21465">
              <w:rPr>
                <w:rFonts w:cs="Arial"/>
                <w:b/>
                <w:bCs/>
                <w:sz w:val="20"/>
                <w:szCs w:val="20"/>
              </w:rPr>
              <w:t>1:18</w:t>
            </w:r>
            <w:ins w:id="137" w:author="Peterson, Gordon" w:date="2026-08-02T12:39:00Z" w16du:dateUtc="2026-08-02T19:39:00Z">
              <w:r w:rsidR="00AA5418" w:rsidRPr="00AA5418">
                <w:rPr>
                  <w:b/>
                  <w:bCs/>
                  <w:rPrChange w:id="138" w:author="Peterson, Gordon" w:date="2026-08-02T12:40:00Z" w16du:dateUtc="2026-08-02T19:40:00Z">
                    <w:rPr/>
                  </w:rPrChange>
                </w:rPr>
                <w:t>-</w:t>
              </w:r>
            </w:ins>
            <w:del w:id="139" w:author="Peterson, Gordon" w:date="2026-07-31T13:25:00Z" w16du:dateUtc="2026-07-31T20:25:00Z">
              <w:r w:rsidRPr="00F21465" w:rsidDel="00BF10C9">
                <w:rPr>
                  <w:rFonts w:cs="Arial"/>
                  <w:b/>
                  <w:bCs/>
                  <w:sz w:val="20"/>
                  <w:szCs w:val="20"/>
                </w:rPr>
                <w:delText>-</w:delText>
              </w:r>
            </w:del>
            <w:r w:rsidRPr="00F21465">
              <w:rPr>
                <w:rFonts w:cs="Arial"/>
                <w:b/>
                <w:bCs/>
                <w:sz w:val="20"/>
                <w:szCs w:val="20"/>
              </w:rPr>
              <w:t>25</w:t>
            </w:r>
          </w:p>
        </w:tc>
        <w:tc>
          <w:tcPr>
            <w:tcW w:w="1166" w:type="dxa"/>
          </w:tcPr>
          <w:p w14:paraId="059F5181" w14:textId="77777777" w:rsidR="00F21465" w:rsidRPr="00F21465" w:rsidRDefault="00F21465" w:rsidP="00E73839">
            <w:pPr>
              <w:keepNext/>
              <w:spacing w:line="120" w:lineRule="exact"/>
              <w:jc w:val="center"/>
              <w:rPr>
                <w:rFonts w:cs="Arial"/>
                <w:b/>
                <w:bCs/>
                <w:sz w:val="20"/>
                <w:szCs w:val="20"/>
              </w:rPr>
            </w:pPr>
          </w:p>
          <w:p w14:paraId="4C066DB2" w14:textId="60875CDA" w:rsidR="00F21465" w:rsidRPr="00F21465" w:rsidRDefault="00297636" w:rsidP="00E73839">
            <w:pPr>
              <w:keepNext/>
              <w:spacing w:after="58"/>
              <w:jc w:val="center"/>
              <w:rPr>
                <w:rFonts w:cs="Arial"/>
                <w:sz w:val="20"/>
                <w:szCs w:val="20"/>
              </w:rPr>
            </w:pPr>
            <w:del w:id="140" w:author="Peterson, Gordon" w:date="2026-07-31T13:25:00Z" w16du:dateUtc="2026-07-31T20:25:00Z">
              <w:r w:rsidDel="00BF10C9">
                <w:rPr>
                  <w:rFonts w:cs="Arial"/>
                  <w:sz w:val="20"/>
                  <w:szCs w:val="20"/>
                </w:rPr>
                <w:delText xml:space="preserve">- </w:delText>
              </w:r>
            </w:del>
            <w:ins w:id="141" w:author="Peterson, Gordon" w:date="2026-07-31T19:47:00Z" w16du:dateUtc="2026-08-01T02:47:00Z">
              <w:r w:rsidR="00095143">
                <w:rPr>
                  <w:rFonts w:cs="Arial"/>
                  <w:sz w:val="20"/>
                  <w:szCs w:val="20"/>
                </w:rPr>
                <w:t>-</w:t>
              </w:r>
            </w:ins>
            <w:ins w:id="142" w:author="Peterson, Gordon" w:date="2026-07-31T13:25:00Z" w16du:dateUtc="2026-07-31T20:25:00Z">
              <w:r w:rsidR="00BF10C9">
                <w:rPr>
                  <w:rFonts w:cs="Arial"/>
                  <w:sz w:val="20"/>
                  <w:szCs w:val="20"/>
                </w:rPr>
                <w:t xml:space="preserve"> </w:t>
              </w:r>
            </w:ins>
            <w:del w:id="143" w:author="Peterson, Gordon" w:date="2026-07-31T13:25:00Z" w16du:dateUtc="2026-07-31T20:25:00Z">
              <w:r w:rsidDel="00BF10C9">
                <w:rPr>
                  <w:rFonts w:cs="Arial"/>
                  <w:sz w:val="20"/>
                  <w:szCs w:val="20"/>
                </w:rPr>
                <w:delText>-</w:delText>
              </w:r>
            </w:del>
            <w:ins w:id="144" w:author="Peterson, Gordon" w:date="2026-07-31T19:47:00Z" w16du:dateUtc="2026-08-01T02:47:00Z">
              <w:r w:rsidR="00095143">
                <w:rPr>
                  <w:rFonts w:cs="Arial"/>
                  <w:sz w:val="20"/>
                  <w:szCs w:val="20"/>
                </w:rPr>
                <w:t>-</w:t>
              </w:r>
            </w:ins>
          </w:p>
        </w:tc>
        <w:tc>
          <w:tcPr>
            <w:tcW w:w="1166" w:type="dxa"/>
          </w:tcPr>
          <w:p w14:paraId="2DAB2978" w14:textId="77777777" w:rsidR="00F21465" w:rsidRPr="00F21465" w:rsidRDefault="00F21465" w:rsidP="00E73839">
            <w:pPr>
              <w:keepNext/>
              <w:spacing w:line="120" w:lineRule="exact"/>
              <w:jc w:val="center"/>
              <w:rPr>
                <w:rFonts w:cs="Arial"/>
                <w:sz w:val="20"/>
                <w:szCs w:val="20"/>
              </w:rPr>
            </w:pPr>
          </w:p>
          <w:p w14:paraId="1A62B856" w14:textId="470307FF" w:rsidR="00F21465" w:rsidRPr="00F21465" w:rsidRDefault="00297636" w:rsidP="00E73839">
            <w:pPr>
              <w:keepNext/>
              <w:spacing w:after="58"/>
              <w:jc w:val="center"/>
              <w:rPr>
                <w:rFonts w:cs="Arial"/>
                <w:b/>
                <w:bCs/>
                <w:sz w:val="20"/>
                <w:szCs w:val="20"/>
              </w:rPr>
            </w:pPr>
            <w:del w:id="145" w:author="Peterson, Gordon" w:date="2026-07-31T13:25:00Z" w16du:dateUtc="2026-07-31T20:25:00Z">
              <w:r w:rsidDel="00BF10C9">
                <w:rPr>
                  <w:rFonts w:cs="Arial"/>
                  <w:sz w:val="20"/>
                  <w:szCs w:val="20"/>
                </w:rPr>
                <w:delText xml:space="preserve">- </w:delText>
              </w:r>
            </w:del>
            <w:ins w:id="146" w:author="Peterson, Gordon" w:date="2026-07-31T19:47:00Z" w16du:dateUtc="2026-08-01T02:47:00Z">
              <w:r w:rsidR="00095143">
                <w:rPr>
                  <w:rFonts w:cs="Arial"/>
                  <w:sz w:val="20"/>
                  <w:szCs w:val="20"/>
                </w:rPr>
                <w:t>-</w:t>
              </w:r>
            </w:ins>
            <w:ins w:id="147" w:author="Peterson, Gordon" w:date="2026-07-31T13:25:00Z" w16du:dateUtc="2026-07-31T20:25:00Z">
              <w:r w:rsidR="00BF10C9">
                <w:rPr>
                  <w:rFonts w:cs="Arial"/>
                  <w:sz w:val="20"/>
                  <w:szCs w:val="20"/>
                </w:rPr>
                <w:t xml:space="preserve"> </w:t>
              </w:r>
            </w:ins>
            <w:del w:id="148" w:author="Peterson, Gordon" w:date="2026-07-31T13:25:00Z" w16du:dateUtc="2026-07-31T20:25:00Z">
              <w:r w:rsidDel="00BF10C9">
                <w:rPr>
                  <w:rFonts w:cs="Arial"/>
                  <w:sz w:val="20"/>
                  <w:szCs w:val="20"/>
                </w:rPr>
                <w:delText>-</w:delText>
              </w:r>
            </w:del>
            <w:ins w:id="149" w:author="Peterson, Gordon" w:date="2026-07-31T19:47:00Z" w16du:dateUtc="2026-08-01T02:47:00Z">
              <w:r w:rsidR="00095143">
                <w:rPr>
                  <w:rFonts w:cs="Arial"/>
                  <w:sz w:val="20"/>
                  <w:szCs w:val="20"/>
                </w:rPr>
                <w:t>-</w:t>
              </w:r>
            </w:ins>
          </w:p>
        </w:tc>
        <w:tc>
          <w:tcPr>
            <w:tcW w:w="1166" w:type="dxa"/>
          </w:tcPr>
          <w:p w14:paraId="5846899E" w14:textId="77777777" w:rsidR="00F21465" w:rsidRPr="00F21465" w:rsidRDefault="00F21465" w:rsidP="00E73839">
            <w:pPr>
              <w:keepNext/>
              <w:spacing w:line="120" w:lineRule="exact"/>
              <w:jc w:val="center"/>
              <w:rPr>
                <w:rFonts w:cs="Arial"/>
                <w:b/>
                <w:bCs/>
                <w:sz w:val="20"/>
                <w:szCs w:val="20"/>
              </w:rPr>
            </w:pPr>
          </w:p>
          <w:p w14:paraId="251A4C17" w14:textId="4B448C11" w:rsidR="00F21465" w:rsidRPr="00F21465" w:rsidRDefault="00297636" w:rsidP="00E73839">
            <w:pPr>
              <w:keepNext/>
              <w:spacing w:after="58"/>
              <w:jc w:val="center"/>
              <w:rPr>
                <w:rFonts w:cs="Arial"/>
                <w:sz w:val="20"/>
                <w:szCs w:val="20"/>
              </w:rPr>
            </w:pPr>
            <w:del w:id="150" w:author="Peterson, Gordon" w:date="2026-07-31T13:25:00Z" w16du:dateUtc="2026-07-31T20:25:00Z">
              <w:r w:rsidDel="00BF10C9">
                <w:rPr>
                  <w:rFonts w:cs="Arial"/>
                  <w:sz w:val="20"/>
                  <w:szCs w:val="20"/>
                </w:rPr>
                <w:delText xml:space="preserve">- </w:delText>
              </w:r>
            </w:del>
            <w:ins w:id="151" w:author="Peterson, Gordon" w:date="2026-07-31T19:47:00Z" w16du:dateUtc="2026-08-01T02:47:00Z">
              <w:r w:rsidR="00095143">
                <w:rPr>
                  <w:rFonts w:cs="Arial"/>
                  <w:sz w:val="20"/>
                  <w:szCs w:val="20"/>
                </w:rPr>
                <w:t>-</w:t>
              </w:r>
            </w:ins>
            <w:ins w:id="152" w:author="Peterson, Gordon" w:date="2026-07-31T13:25:00Z" w16du:dateUtc="2026-07-31T20:25:00Z">
              <w:r w:rsidR="00BF10C9">
                <w:rPr>
                  <w:rFonts w:cs="Arial"/>
                  <w:sz w:val="20"/>
                  <w:szCs w:val="20"/>
                </w:rPr>
                <w:t xml:space="preserve"> </w:t>
              </w:r>
            </w:ins>
            <w:del w:id="153" w:author="Peterson, Gordon" w:date="2026-07-31T13:25:00Z" w16du:dateUtc="2026-07-31T20:25:00Z">
              <w:r w:rsidDel="00BF10C9">
                <w:rPr>
                  <w:rFonts w:cs="Arial"/>
                  <w:sz w:val="20"/>
                  <w:szCs w:val="20"/>
                </w:rPr>
                <w:delText>-</w:delText>
              </w:r>
            </w:del>
            <w:ins w:id="154" w:author="Peterson, Gordon" w:date="2026-07-31T19:47:00Z" w16du:dateUtc="2026-08-01T02:47:00Z">
              <w:r w:rsidR="00095143">
                <w:rPr>
                  <w:rFonts w:cs="Arial"/>
                  <w:sz w:val="20"/>
                  <w:szCs w:val="20"/>
                </w:rPr>
                <w:t>-</w:t>
              </w:r>
            </w:ins>
          </w:p>
        </w:tc>
      </w:tr>
      <w:tr w:rsidR="00F21465" w:rsidRPr="003E1952" w14:paraId="0D68241B" w14:textId="77777777" w:rsidTr="00631080">
        <w:tc>
          <w:tcPr>
            <w:tcW w:w="634" w:type="dxa"/>
          </w:tcPr>
          <w:p w14:paraId="17B99DFD" w14:textId="77777777" w:rsidR="00F21465" w:rsidRPr="00F21465" w:rsidRDefault="00F21465" w:rsidP="00631080">
            <w:pPr>
              <w:spacing w:line="120" w:lineRule="exact"/>
              <w:jc w:val="left"/>
              <w:rPr>
                <w:rFonts w:cs="Arial"/>
                <w:sz w:val="20"/>
                <w:szCs w:val="20"/>
              </w:rPr>
            </w:pPr>
          </w:p>
          <w:p w14:paraId="46EEC076" w14:textId="77777777" w:rsidR="00F21465" w:rsidRPr="00F21465" w:rsidRDefault="00F21465" w:rsidP="00631080">
            <w:pPr>
              <w:spacing w:after="58"/>
              <w:jc w:val="left"/>
              <w:rPr>
                <w:rFonts w:cs="Arial"/>
                <w:sz w:val="20"/>
                <w:szCs w:val="20"/>
              </w:rPr>
            </w:pPr>
            <w:r w:rsidRPr="00F21465">
              <w:rPr>
                <w:rFonts w:cs="Arial"/>
                <w:sz w:val="20"/>
                <w:szCs w:val="20"/>
              </w:rPr>
              <w:t>9</w:t>
            </w:r>
          </w:p>
        </w:tc>
        <w:tc>
          <w:tcPr>
            <w:tcW w:w="634" w:type="dxa"/>
          </w:tcPr>
          <w:p w14:paraId="505A48A1" w14:textId="77777777" w:rsidR="00F21465" w:rsidRPr="00F21465" w:rsidRDefault="00F21465" w:rsidP="00631080">
            <w:pPr>
              <w:spacing w:line="120" w:lineRule="exact"/>
              <w:jc w:val="left"/>
              <w:rPr>
                <w:rFonts w:cs="Arial"/>
                <w:sz w:val="20"/>
                <w:szCs w:val="20"/>
              </w:rPr>
            </w:pPr>
          </w:p>
          <w:p w14:paraId="32A1398E" w14:textId="77777777" w:rsidR="00F21465" w:rsidRPr="00F21465" w:rsidRDefault="00F21465" w:rsidP="00631080">
            <w:pPr>
              <w:spacing w:after="58"/>
              <w:jc w:val="left"/>
              <w:rPr>
                <w:rFonts w:cs="Arial"/>
                <w:sz w:val="20"/>
                <w:szCs w:val="20"/>
              </w:rPr>
            </w:pPr>
            <w:r w:rsidRPr="00F21465">
              <w:rPr>
                <w:rFonts w:cs="Arial"/>
                <w:sz w:val="20"/>
                <w:szCs w:val="20"/>
              </w:rPr>
              <w:t>6,7</w:t>
            </w:r>
          </w:p>
        </w:tc>
        <w:tc>
          <w:tcPr>
            <w:tcW w:w="3686" w:type="dxa"/>
          </w:tcPr>
          <w:p w14:paraId="6E29DA18" w14:textId="77777777" w:rsidR="00F21465" w:rsidRPr="003E1952" w:rsidRDefault="00F21465" w:rsidP="00C15DDE">
            <w:pPr>
              <w:spacing w:line="120" w:lineRule="exact"/>
              <w:jc w:val="left"/>
              <w:rPr>
                <w:sz w:val="22"/>
                <w:szCs w:val="22"/>
              </w:rPr>
            </w:pPr>
          </w:p>
          <w:p w14:paraId="56A0BEEE" w14:textId="50C5FC38" w:rsidR="00F21465" w:rsidRPr="003E1952" w:rsidRDefault="00F21465" w:rsidP="00C15DDE">
            <w:pPr>
              <w:spacing w:after="58"/>
              <w:jc w:val="left"/>
              <w:rPr>
                <w:sz w:val="22"/>
                <w:szCs w:val="22"/>
              </w:rPr>
            </w:pPr>
            <w:r w:rsidRPr="003E1952">
              <w:rPr>
                <w:sz w:val="22"/>
                <w:szCs w:val="22"/>
              </w:rPr>
              <w:t>T</w:t>
            </w:r>
            <w:r w:rsidR="006F6B92">
              <w:rPr>
                <w:sz w:val="22"/>
                <w:szCs w:val="22"/>
              </w:rPr>
              <w:t>ravel to Bethlehem and t</w:t>
            </w:r>
            <w:r w:rsidRPr="003E1952">
              <w:rPr>
                <w:sz w:val="22"/>
                <w:szCs w:val="22"/>
              </w:rPr>
              <w:t>he Birth of Jesus</w:t>
            </w:r>
          </w:p>
        </w:tc>
        <w:tc>
          <w:tcPr>
            <w:tcW w:w="1166" w:type="dxa"/>
          </w:tcPr>
          <w:p w14:paraId="6FC9A62C" w14:textId="77777777" w:rsidR="00F21465" w:rsidRPr="00631080" w:rsidRDefault="00F21465" w:rsidP="00E73839">
            <w:pPr>
              <w:spacing w:line="120" w:lineRule="exact"/>
              <w:jc w:val="center"/>
              <w:rPr>
                <w:rFonts w:cs="Arial"/>
                <w:sz w:val="20"/>
                <w:szCs w:val="20"/>
              </w:rPr>
            </w:pPr>
          </w:p>
          <w:p w14:paraId="25F8CD8A" w14:textId="7A03B3BB" w:rsidR="00F21465" w:rsidRPr="00631080" w:rsidRDefault="00297636" w:rsidP="00E73839">
            <w:pPr>
              <w:spacing w:after="58"/>
              <w:jc w:val="center"/>
              <w:rPr>
                <w:rFonts w:cs="Arial"/>
                <w:sz w:val="20"/>
                <w:szCs w:val="20"/>
              </w:rPr>
            </w:pPr>
            <w:del w:id="155" w:author="Peterson, Gordon" w:date="2026-07-31T13:25:00Z" w16du:dateUtc="2026-07-31T20:25:00Z">
              <w:r w:rsidDel="00BF10C9">
                <w:rPr>
                  <w:rFonts w:cs="Arial"/>
                  <w:sz w:val="20"/>
                  <w:szCs w:val="20"/>
                </w:rPr>
                <w:delText xml:space="preserve">- </w:delText>
              </w:r>
            </w:del>
            <w:ins w:id="156" w:author="Peterson, Gordon" w:date="2026-07-31T19:47:00Z" w16du:dateUtc="2026-08-01T02:47:00Z">
              <w:r w:rsidR="00095143">
                <w:rPr>
                  <w:rFonts w:cs="Arial"/>
                  <w:sz w:val="20"/>
                  <w:szCs w:val="20"/>
                </w:rPr>
                <w:t>-</w:t>
              </w:r>
            </w:ins>
            <w:ins w:id="157" w:author="Peterson, Gordon" w:date="2026-07-31T13:25:00Z" w16du:dateUtc="2026-07-31T20:25:00Z">
              <w:r w:rsidR="00BF10C9">
                <w:rPr>
                  <w:rFonts w:cs="Arial"/>
                  <w:sz w:val="20"/>
                  <w:szCs w:val="20"/>
                </w:rPr>
                <w:t xml:space="preserve"> </w:t>
              </w:r>
            </w:ins>
            <w:del w:id="158" w:author="Peterson, Gordon" w:date="2026-07-31T13:25:00Z" w16du:dateUtc="2026-07-31T20:25:00Z">
              <w:r w:rsidDel="00BF10C9">
                <w:rPr>
                  <w:rFonts w:cs="Arial"/>
                  <w:sz w:val="20"/>
                  <w:szCs w:val="20"/>
                </w:rPr>
                <w:delText>-</w:delText>
              </w:r>
            </w:del>
            <w:ins w:id="159" w:author="Peterson, Gordon" w:date="2026-07-31T19:47:00Z" w16du:dateUtc="2026-08-01T02:47:00Z">
              <w:r w:rsidR="00095143">
                <w:rPr>
                  <w:rFonts w:cs="Arial"/>
                  <w:sz w:val="20"/>
                  <w:szCs w:val="20"/>
                </w:rPr>
                <w:t>-</w:t>
              </w:r>
            </w:ins>
          </w:p>
        </w:tc>
        <w:tc>
          <w:tcPr>
            <w:tcW w:w="1166" w:type="dxa"/>
          </w:tcPr>
          <w:p w14:paraId="54F1DBCE" w14:textId="77777777" w:rsidR="00F21465" w:rsidRPr="00F21465" w:rsidRDefault="00F21465" w:rsidP="00E73839">
            <w:pPr>
              <w:spacing w:line="120" w:lineRule="exact"/>
              <w:jc w:val="center"/>
              <w:rPr>
                <w:rFonts w:cs="Arial"/>
                <w:b/>
                <w:bCs/>
                <w:sz w:val="20"/>
                <w:szCs w:val="20"/>
              </w:rPr>
            </w:pPr>
          </w:p>
          <w:p w14:paraId="5D8A6246" w14:textId="1DCFD1DA" w:rsidR="00F21465" w:rsidRPr="00F21465" w:rsidRDefault="00297636" w:rsidP="00E73839">
            <w:pPr>
              <w:spacing w:after="58"/>
              <w:jc w:val="center"/>
              <w:rPr>
                <w:rFonts w:cs="Arial"/>
                <w:sz w:val="20"/>
                <w:szCs w:val="20"/>
              </w:rPr>
            </w:pPr>
            <w:del w:id="160" w:author="Peterson, Gordon" w:date="2026-07-31T13:25:00Z" w16du:dateUtc="2026-07-31T20:25:00Z">
              <w:r w:rsidDel="00BF10C9">
                <w:rPr>
                  <w:rFonts w:cs="Arial"/>
                  <w:sz w:val="20"/>
                  <w:szCs w:val="20"/>
                </w:rPr>
                <w:delText xml:space="preserve">- </w:delText>
              </w:r>
            </w:del>
            <w:ins w:id="161" w:author="Peterson, Gordon" w:date="2026-07-31T19:47:00Z" w16du:dateUtc="2026-08-01T02:47:00Z">
              <w:r w:rsidR="00095143">
                <w:rPr>
                  <w:rFonts w:cs="Arial"/>
                  <w:sz w:val="20"/>
                  <w:szCs w:val="20"/>
                </w:rPr>
                <w:t>-</w:t>
              </w:r>
            </w:ins>
            <w:ins w:id="162" w:author="Peterson, Gordon" w:date="2026-07-31T13:25:00Z" w16du:dateUtc="2026-07-31T20:25:00Z">
              <w:r w:rsidR="00BF10C9">
                <w:rPr>
                  <w:rFonts w:cs="Arial"/>
                  <w:sz w:val="20"/>
                  <w:szCs w:val="20"/>
                </w:rPr>
                <w:t xml:space="preserve"> </w:t>
              </w:r>
            </w:ins>
            <w:del w:id="163" w:author="Peterson, Gordon" w:date="2026-07-31T13:25:00Z" w16du:dateUtc="2026-07-31T20:25:00Z">
              <w:r w:rsidDel="00BF10C9">
                <w:rPr>
                  <w:rFonts w:cs="Arial"/>
                  <w:sz w:val="20"/>
                  <w:szCs w:val="20"/>
                </w:rPr>
                <w:delText>-</w:delText>
              </w:r>
            </w:del>
            <w:ins w:id="164" w:author="Peterson, Gordon" w:date="2026-07-31T19:48:00Z" w16du:dateUtc="2026-08-01T02:48:00Z">
              <w:r w:rsidR="00095143">
                <w:rPr>
                  <w:rFonts w:cs="Arial"/>
                  <w:sz w:val="20"/>
                  <w:szCs w:val="20"/>
                </w:rPr>
                <w:t>-</w:t>
              </w:r>
            </w:ins>
          </w:p>
        </w:tc>
        <w:tc>
          <w:tcPr>
            <w:tcW w:w="1166" w:type="dxa"/>
          </w:tcPr>
          <w:p w14:paraId="20E8FB9C" w14:textId="77777777" w:rsidR="00F21465" w:rsidRPr="00F21465" w:rsidRDefault="00F21465" w:rsidP="00E73839">
            <w:pPr>
              <w:spacing w:line="120" w:lineRule="exact"/>
              <w:jc w:val="center"/>
              <w:rPr>
                <w:rFonts w:cs="Arial"/>
                <w:sz w:val="20"/>
                <w:szCs w:val="20"/>
              </w:rPr>
            </w:pPr>
          </w:p>
          <w:p w14:paraId="250963E5" w14:textId="6BB6F204" w:rsidR="00F21465" w:rsidRPr="00F21465" w:rsidRDefault="00F21465" w:rsidP="00E73839">
            <w:pPr>
              <w:spacing w:after="58"/>
              <w:jc w:val="center"/>
              <w:rPr>
                <w:rFonts w:eastAsia="Yu Gothic UI" w:cs="Arial"/>
                <w:b/>
                <w:bCs/>
                <w:sz w:val="20"/>
                <w:szCs w:val="20"/>
              </w:rPr>
            </w:pPr>
            <w:r w:rsidRPr="00F21465">
              <w:rPr>
                <w:rFonts w:cs="Arial"/>
                <w:b/>
                <w:bCs/>
                <w:sz w:val="20"/>
                <w:szCs w:val="20"/>
              </w:rPr>
              <w:t>Lk 2:1</w:t>
            </w:r>
            <w:del w:id="165" w:author="Peterson, Gordon" w:date="2026-07-31T13:25:00Z" w16du:dateUtc="2026-07-31T20:25:00Z">
              <w:r w:rsidRPr="00F21465" w:rsidDel="00BF10C9">
                <w:rPr>
                  <w:rFonts w:cs="Arial"/>
                  <w:b/>
                  <w:bCs/>
                  <w:sz w:val="20"/>
                  <w:szCs w:val="20"/>
                </w:rPr>
                <w:delText>-</w:delText>
              </w:r>
            </w:del>
            <w:ins w:id="166" w:author="Peterson, Gordon" w:date="2026-07-31T19:48:00Z" w16du:dateUtc="2026-08-01T02:48:00Z">
              <w:r w:rsidR="00095143">
                <w:rPr>
                  <w:rFonts w:cs="Arial"/>
                  <w:b/>
                  <w:bCs/>
                  <w:sz w:val="20"/>
                  <w:szCs w:val="20"/>
                </w:rPr>
                <w:t>-</w:t>
              </w:r>
            </w:ins>
            <w:r w:rsidRPr="00F21465">
              <w:rPr>
                <w:rFonts w:cs="Arial"/>
                <w:b/>
                <w:bCs/>
                <w:sz w:val="20"/>
                <w:szCs w:val="20"/>
              </w:rPr>
              <w:t>7</w:t>
            </w:r>
          </w:p>
        </w:tc>
        <w:tc>
          <w:tcPr>
            <w:tcW w:w="1166" w:type="dxa"/>
          </w:tcPr>
          <w:p w14:paraId="744A01F5" w14:textId="77777777" w:rsidR="00F21465" w:rsidRPr="00F21465" w:rsidRDefault="00F21465" w:rsidP="00E73839">
            <w:pPr>
              <w:spacing w:line="120" w:lineRule="exact"/>
              <w:jc w:val="center"/>
              <w:rPr>
                <w:rFonts w:eastAsia="Yu Gothic UI" w:cs="Arial"/>
                <w:b/>
                <w:bCs/>
                <w:sz w:val="20"/>
                <w:szCs w:val="20"/>
              </w:rPr>
            </w:pPr>
          </w:p>
          <w:p w14:paraId="563A15EE" w14:textId="6CC446A7" w:rsidR="00F21465" w:rsidRPr="00F21465" w:rsidRDefault="00297636" w:rsidP="00E73839">
            <w:pPr>
              <w:spacing w:after="58"/>
              <w:jc w:val="center"/>
              <w:rPr>
                <w:rFonts w:eastAsia="Yu Gothic UI" w:cs="Arial"/>
                <w:b/>
                <w:bCs/>
                <w:sz w:val="20"/>
                <w:szCs w:val="20"/>
              </w:rPr>
            </w:pPr>
            <w:del w:id="167" w:author="Peterson, Gordon" w:date="2026-07-31T13:25:00Z" w16du:dateUtc="2026-07-31T20:25:00Z">
              <w:r w:rsidDel="00BF10C9">
                <w:rPr>
                  <w:rFonts w:cs="Arial"/>
                  <w:sz w:val="20"/>
                  <w:szCs w:val="20"/>
                </w:rPr>
                <w:delText xml:space="preserve">- </w:delText>
              </w:r>
            </w:del>
            <w:ins w:id="168" w:author="Peterson, Gordon" w:date="2026-07-31T19:48:00Z" w16du:dateUtc="2026-08-01T02:48:00Z">
              <w:r w:rsidR="00095143">
                <w:rPr>
                  <w:rFonts w:cs="Arial"/>
                  <w:sz w:val="20"/>
                  <w:szCs w:val="20"/>
                </w:rPr>
                <w:t>-</w:t>
              </w:r>
            </w:ins>
            <w:ins w:id="169" w:author="Peterson, Gordon" w:date="2026-07-31T13:25:00Z" w16du:dateUtc="2026-07-31T20:25:00Z">
              <w:r w:rsidR="00BF10C9">
                <w:rPr>
                  <w:rFonts w:cs="Arial"/>
                  <w:sz w:val="20"/>
                  <w:szCs w:val="20"/>
                </w:rPr>
                <w:t xml:space="preserve"> </w:t>
              </w:r>
            </w:ins>
            <w:del w:id="170" w:author="Peterson, Gordon" w:date="2026-07-31T13:25:00Z" w16du:dateUtc="2026-07-31T20:25:00Z">
              <w:r w:rsidDel="00BF10C9">
                <w:rPr>
                  <w:rFonts w:cs="Arial"/>
                  <w:sz w:val="20"/>
                  <w:szCs w:val="20"/>
                </w:rPr>
                <w:delText>-</w:delText>
              </w:r>
            </w:del>
            <w:ins w:id="171" w:author="Peterson, Gordon" w:date="2026-07-31T19:48:00Z" w16du:dateUtc="2026-08-01T02:48:00Z">
              <w:r w:rsidR="00095143">
                <w:rPr>
                  <w:rFonts w:cs="Arial"/>
                  <w:sz w:val="20"/>
                  <w:szCs w:val="20"/>
                </w:rPr>
                <w:t>-</w:t>
              </w:r>
            </w:ins>
          </w:p>
        </w:tc>
      </w:tr>
      <w:tr w:rsidR="00F21465" w:rsidRPr="003E1952" w14:paraId="7D0244EC" w14:textId="77777777" w:rsidTr="00631080">
        <w:tc>
          <w:tcPr>
            <w:tcW w:w="634" w:type="dxa"/>
          </w:tcPr>
          <w:p w14:paraId="6F3DCEB6" w14:textId="77777777" w:rsidR="00F21465" w:rsidRPr="00F21465" w:rsidRDefault="00F21465" w:rsidP="00631080">
            <w:pPr>
              <w:spacing w:line="120" w:lineRule="exact"/>
              <w:jc w:val="left"/>
              <w:rPr>
                <w:rFonts w:eastAsia="Yu Gothic UI" w:cs="Arial"/>
                <w:b/>
                <w:bCs/>
                <w:sz w:val="20"/>
                <w:szCs w:val="20"/>
              </w:rPr>
            </w:pPr>
          </w:p>
          <w:p w14:paraId="31301115" w14:textId="77777777" w:rsidR="00F21465" w:rsidRPr="00F21465" w:rsidRDefault="00F21465" w:rsidP="00631080">
            <w:pPr>
              <w:spacing w:after="58"/>
              <w:jc w:val="left"/>
              <w:rPr>
                <w:rFonts w:eastAsia="Yu Gothic UI" w:cs="Arial"/>
                <w:b/>
                <w:bCs/>
                <w:sz w:val="20"/>
                <w:szCs w:val="20"/>
              </w:rPr>
            </w:pPr>
            <w:r w:rsidRPr="00F21465">
              <w:rPr>
                <w:rFonts w:eastAsia="Yu Gothic UI" w:cs="Arial"/>
                <w:sz w:val="20"/>
                <w:szCs w:val="20"/>
              </w:rPr>
              <w:t>10</w:t>
            </w:r>
          </w:p>
        </w:tc>
        <w:tc>
          <w:tcPr>
            <w:tcW w:w="634" w:type="dxa"/>
          </w:tcPr>
          <w:p w14:paraId="1C0C1AF0" w14:textId="77777777" w:rsidR="00F21465" w:rsidRPr="00F21465" w:rsidRDefault="00F21465" w:rsidP="00631080">
            <w:pPr>
              <w:spacing w:line="120" w:lineRule="exact"/>
              <w:jc w:val="left"/>
              <w:rPr>
                <w:rFonts w:eastAsia="Yu Gothic UI" w:cs="Arial"/>
                <w:b/>
                <w:bCs/>
                <w:sz w:val="20"/>
                <w:szCs w:val="20"/>
              </w:rPr>
            </w:pPr>
          </w:p>
          <w:p w14:paraId="17722788" w14:textId="77777777" w:rsidR="00F21465" w:rsidRPr="00F21465" w:rsidRDefault="00F21465" w:rsidP="00631080">
            <w:pPr>
              <w:spacing w:after="58"/>
              <w:jc w:val="left"/>
              <w:rPr>
                <w:rFonts w:eastAsia="Yu Gothic UI" w:cs="Arial"/>
                <w:b/>
                <w:bCs/>
                <w:sz w:val="20"/>
                <w:szCs w:val="20"/>
              </w:rPr>
            </w:pPr>
            <w:r w:rsidRPr="00F21465">
              <w:rPr>
                <w:rFonts w:eastAsia="Yu Gothic UI" w:cs="Arial"/>
                <w:sz w:val="20"/>
                <w:szCs w:val="20"/>
              </w:rPr>
              <w:t>7</w:t>
            </w:r>
          </w:p>
        </w:tc>
        <w:tc>
          <w:tcPr>
            <w:tcW w:w="3686" w:type="dxa"/>
          </w:tcPr>
          <w:p w14:paraId="116344AE" w14:textId="77777777" w:rsidR="00F21465" w:rsidRPr="003E1952" w:rsidRDefault="00F21465" w:rsidP="00C15DDE">
            <w:pPr>
              <w:spacing w:line="120" w:lineRule="exact"/>
              <w:jc w:val="left"/>
              <w:rPr>
                <w:rFonts w:eastAsia="Yu Gothic UI"/>
                <w:b/>
                <w:bCs/>
                <w:sz w:val="22"/>
                <w:szCs w:val="22"/>
              </w:rPr>
            </w:pPr>
          </w:p>
          <w:p w14:paraId="284E8A80" w14:textId="77777777" w:rsidR="00F21465" w:rsidRPr="003E1952" w:rsidRDefault="00F21465" w:rsidP="00C15DDE">
            <w:pPr>
              <w:spacing w:after="58"/>
              <w:jc w:val="left"/>
              <w:rPr>
                <w:rFonts w:eastAsia="Yu Gothic UI"/>
                <w:b/>
                <w:bCs/>
                <w:sz w:val="22"/>
                <w:szCs w:val="22"/>
              </w:rPr>
            </w:pPr>
            <w:r w:rsidRPr="003E1952">
              <w:rPr>
                <w:rFonts w:eastAsia="Yu Gothic UI"/>
                <w:sz w:val="22"/>
                <w:szCs w:val="22"/>
              </w:rPr>
              <w:t>The Announcement to the Shepherds</w:t>
            </w:r>
          </w:p>
        </w:tc>
        <w:tc>
          <w:tcPr>
            <w:tcW w:w="1166" w:type="dxa"/>
          </w:tcPr>
          <w:p w14:paraId="68240852" w14:textId="77777777" w:rsidR="00F21465" w:rsidRPr="00631080" w:rsidRDefault="00F21465" w:rsidP="00E73839">
            <w:pPr>
              <w:spacing w:line="120" w:lineRule="exact"/>
              <w:jc w:val="center"/>
              <w:rPr>
                <w:rFonts w:eastAsia="Yu Gothic UI" w:cs="Arial"/>
                <w:sz w:val="20"/>
                <w:szCs w:val="20"/>
              </w:rPr>
            </w:pPr>
          </w:p>
          <w:p w14:paraId="496017FE" w14:textId="0D974EFC" w:rsidR="00F21465" w:rsidRPr="00631080" w:rsidRDefault="00297636" w:rsidP="00E73839">
            <w:pPr>
              <w:spacing w:after="58"/>
              <w:jc w:val="center"/>
              <w:rPr>
                <w:rFonts w:eastAsia="Yu Gothic UI" w:cs="Arial"/>
                <w:sz w:val="20"/>
                <w:szCs w:val="20"/>
              </w:rPr>
            </w:pPr>
            <w:del w:id="172" w:author="Peterson, Gordon" w:date="2026-07-31T13:25:00Z" w16du:dateUtc="2026-07-31T20:25:00Z">
              <w:r w:rsidDel="00BF10C9">
                <w:rPr>
                  <w:rFonts w:eastAsia="Yu Gothic UI" w:cs="Arial"/>
                  <w:sz w:val="20"/>
                  <w:szCs w:val="20"/>
                </w:rPr>
                <w:delText xml:space="preserve">- </w:delText>
              </w:r>
            </w:del>
            <w:ins w:id="173" w:author="Peterson, Gordon" w:date="2026-07-31T19:48:00Z" w16du:dateUtc="2026-08-01T02:48:00Z">
              <w:r w:rsidR="00095143">
                <w:rPr>
                  <w:rFonts w:eastAsia="Yu Gothic UI" w:cs="Arial"/>
                  <w:sz w:val="20"/>
                  <w:szCs w:val="20"/>
                </w:rPr>
                <w:t>-</w:t>
              </w:r>
            </w:ins>
            <w:ins w:id="174" w:author="Peterson, Gordon" w:date="2026-07-31T13:25:00Z" w16du:dateUtc="2026-07-31T20:25:00Z">
              <w:r w:rsidR="00BF10C9">
                <w:rPr>
                  <w:rFonts w:eastAsia="Yu Gothic UI" w:cs="Arial"/>
                  <w:sz w:val="20"/>
                  <w:szCs w:val="20"/>
                </w:rPr>
                <w:t xml:space="preserve"> </w:t>
              </w:r>
            </w:ins>
            <w:del w:id="175" w:author="Peterson, Gordon" w:date="2026-07-31T13:25:00Z" w16du:dateUtc="2026-07-31T20:25:00Z">
              <w:r w:rsidDel="00BF10C9">
                <w:rPr>
                  <w:rFonts w:eastAsia="Yu Gothic UI" w:cs="Arial"/>
                  <w:sz w:val="20"/>
                  <w:szCs w:val="20"/>
                </w:rPr>
                <w:delText>-</w:delText>
              </w:r>
            </w:del>
            <w:ins w:id="176" w:author="Peterson, Gordon" w:date="2026-07-31T19:48:00Z" w16du:dateUtc="2026-08-01T02:48:00Z">
              <w:r w:rsidR="00095143">
                <w:rPr>
                  <w:rFonts w:eastAsia="Yu Gothic UI" w:cs="Arial"/>
                  <w:sz w:val="20"/>
                  <w:szCs w:val="20"/>
                </w:rPr>
                <w:t>-</w:t>
              </w:r>
            </w:ins>
          </w:p>
        </w:tc>
        <w:tc>
          <w:tcPr>
            <w:tcW w:w="1166" w:type="dxa"/>
          </w:tcPr>
          <w:p w14:paraId="06853BD3" w14:textId="77777777" w:rsidR="00F21465" w:rsidRPr="00631080" w:rsidRDefault="00F21465" w:rsidP="00E73839">
            <w:pPr>
              <w:spacing w:line="120" w:lineRule="exact"/>
              <w:jc w:val="center"/>
              <w:rPr>
                <w:rFonts w:eastAsia="Yu Gothic UI" w:cs="Arial"/>
                <w:sz w:val="20"/>
                <w:szCs w:val="20"/>
              </w:rPr>
            </w:pPr>
          </w:p>
          <w:p w14:paraId="4054CB3E" w14:textId="3F1E13A0" w:rsidR="00F21465" w:rsidRPr="00631080" w:rsidRDefault="00297636" w:rsidP="00E73839">
            <w:pPr>
              <w:spacing w:after="58"/>
              <w:jc w:val="center"/>
              <w:rPr>
                <w:rFonts w:eastAsia="Yu Gothic UI" w:cs="Arial"/>
                <w:sz w:val="20"/>
                <w:szCs w:val="20"/>
              </w:rPr>
            </w:pPr>
            <w:del w:id="177" w:author="Peterson, Gordon" w:date="2026-07-31T13:25:00Z" w16du:dateUtc="2026-07-31T20:25:00Z">
              <w:r w:rsidDel="00BF10C9">
                <w:rPr>
                  <w:rFonts w:eastAsia="Yu Gothic UI" w:cs="Arial"/>
                  <w:sz w:val="20"/>
                  <w:szCs w:val="20"/>
                </w:rPr>
                <w:delText xml:space="preserve">- </w:delText>
              </w:r>
            </w:del>
            <w:ins w:id="178" w:author="Peterson, Gordon" w:date="2026-07-31T19:48:00Z" w16du:dateUtc="2026-08-01T02:48:00Z">
              <w:r w:rsidR="00095143">
                <w:rPr>
                  <w:rFonts w:eastAsia="Yu Gothic UI" w:cs="Arial"/>
                  <w:sz w:val="20"/>
                  <w:szCs w:val="20"/>
                </w:rPr>
                <w:t>-</w:t>
              </w:r>
            </w:ins>
            <w:ins w:id="179" w:author="Peterson, Gordon" w:date="2026-07-31T13:25:00Z" w16du:dateUtc="2026-07-31T20:25:00Z">
              <w:r w:rsidR="00BF10C9">
                <w:rPr>
                  <w:rFonts w:eastAsia="Yu Gothic UI" w:cs="Arial"/>
                  <w:sz w:val="20"/>
                  <w:szCs w:val="20"/>
                </w:rPr>
                <w:t xml:space="preserve"> </w:t>
              </w:r>
            </w:ins>
            <w:del w:id="180" w:author="Peterson, Gordon" w:date="2026-07-31T13:25:00Z" w16du:dateUtc="2026-07-31T20:25:00Z">
              <w:r w:rsidDel="00BF10C9">
                <w:rPr>
                  <w:rFonts w:eastAsia="Yu Gothic UI" w:cs="Arial"/>
                  <w:sz w:val="20"/>
                  <w:szCs w:val="20"/>
                </w:rPr>
                <w:delText>-</w:delText>
              </w:r>
            </w:del>
            <w:ins w:id="181" w:author="Peterson, Gordon" w:date="2026-07-31T19:48:00Z" w16du:dateUtc="2026-08-01T02:48:00Z">
              <w:r w:rsidR="00095143">
                <w:rPr>
                  <w:rFonts w:eastAsia="Yu Gothic UI" w:cs="Arial"/>
                  <w:sz w:val="20"/>
                  <w:szCs w:val="20"/>
                </w:rPr>
                <w:t>-</w:t>
              </w:r>
            </w:ins>
          </w:p>
        </w:tc>
        <w:tc>
          <w:tcPr>
            <w:tcW w:w="1166" w:type="dxa"/>
          </w:tcPr>
          <w:p w14:paraId="1005EF34" w14:textId="77777777" w:rsidR="00F21465" w:rsidRPr="00F21465" w:rsidRDefault="00F21465" w:rsidP="00E73839">
            <w:pPr>
              <w:spacing w:line="120" w:lineRule="exact"/>
              <w:jc w:val="center"/>
              <w:rPr>
                <w:rFonts w:eastAsia="Yu Gothic UI" w:cs="Arial"/>
                <w:b/>
                <w:bCs/>
                <w:sz w:val="20"/>
                <w:szCs w:val="20"/>
              </w:rPr>
            </w:pPr>
          </w:p>
          <w:p w14:paraId="4EB66406" w14:textId="3E72ABFB" w:rsidR="00F21465" w:rsidRPr="00F21465" w:rsidRDefault="00F21465" w:rsidP="00E73839">
            <w:pPr>
              <w:spacing w:after="58"/>
              <w:jc w:val="center"/>
              <w:rPr>
                <w:rFonts w:eastAsia="Yu Gothic UI" w:cs="Arial"/>
                <w:b/>
                <w:bCs/>
                <w:sz w:val="20"/>
                <w:szCs w:val="20"/>
              </w:rPr>
            </w:pPr>
            <w:r w:rsidRPr="00F21465">
              <w:rPr>
                <w:rFonts w:cs="Arial"/>
                <w:b/>
                <w:bCs/>
                <w:sz w:val="20"/>
                <w:szCs w:val="20"/>
              </w:rPr>
              <w:t xml:space="preserve">Lk </w:t>
            </w:r>
            <w:r w:rsidRPr="00F21465">
              <w:rPr>
                <w:rFonts w:eastAsia="Yu Gothic UI" w:cs="Arial"/>
                <w:b/>
                <w:bCs/>
                <w:sz w:val="20"/>
                <w:szCs w:val="20"/>
              </w:rPr>
              <w:t>2:8</w:t>
            </w:r>
            <w:del w:id="182" w:author="Peterson, Gordon" w:date="2026-07-31T13:25:00Z" w16du:dateUtc="2026-07-31T20:25:00Z">
              <w:r w:rsidRPr="00F21465" w:rsidDel="00BF10C9">
                <w:rPr>
                  <w:rFonts w:eastAsia="Yu Gothic UI" w:cs="Arial"/>
                  <w:b/>
                  <w:bCs/>
                  <w:sz w:val="20"/>
                  <w:szCs w:val="20"/>
                </w:rPr>
                <w:delText>-</w:delText>
              </w:r>
            </w:del>
            <w:ins w:id="183" w:author="Peterson, Gordon" w:date="2026-07-31T19:48:00Z" w16du:dateUtc="2026-08-01T02:48:00Z">
              <w:r w:rsidR="00095143">
                <w:rPr>
                  <w:rFonts w:eastAsia="Yu Gothic UI" w:cs="Arial"/>
                  <w:b/>
                  <w:bCs/>
                  <w:sz w:val="20"/>
                  <w:szCs w:val="20"/>
                </w:rPr>
                <w:t>-</w:t>
              </w:r>
            </w:ins>
            <w:r w:rsidRPr="00F21465">
              <w:rPr>
                <w:rFonts w:eastAsia="Yu Gothic UI" w:cs="Arial"/>
                <w:b/>
                <w:bCs/>
                <w:sz w:val="20"/>
                <w:szCs w:val="20"/>
              </w:rPr>
              <w:t>20</w:t>
            </w:r>
          </w:p>
        </w:tc>
        <w:tc>
          <w:tcPr>
            <w:tcW w:w="1166" w:type="dxa"/>
          </w:tcPr>
          <w:p w14:paraId="4628149E" w14:textId="77777777" w:rsidR="00F21465" w:rsidRPr="00F21465" w:rsidRDefault="00F21465" w:rsidP="00E73839">
            <w:pPr>
              <w:spacing w:line="120" w:lineRule="exact"/>
              <w:jc w:val="center"/>
              <w:rPr>
                <w:rFonts w:eastAsia="Yu Gothic UI" w:cs="Arial"/>
                <w:b/>
                <w:bCs/>
                <w:sz w:val="20"/>
                <w:szCs w:val="20"/>
              </w:rPr>
            </w:pPr>
          </w:p>
          <w:p w14:paraId="0AABD475" w14:textId="63EC0F6A" w:rsidR="00F21465" w:rsidRPr="00F21465" w:rsidRDefault="00297636" w:rsidP="00E73839">
            <w:pPr>
              <w:spacing w:after="58"/>
              <w:jc w:val="center"/>
              <w:rPr>
                <w:rFonts w:eastAsia="Yu Gothic UI" w:cs="Arial"/>
                <w:b/>
                <w:bCs/>
                <w:sz w:val="20"/>
                <w:szCs w:val="20"/>
              </w:rPr>
            </w:pPr>
            <w:del w:id="184" w:author="Peterson, Gordon" w:date="2026-07-31T13:25:00Z" w16du:dateUtc="2026-07-31T20:25:00Z">
              <w:r w:rsidDel="00BF10C9">
                <w:rPr>
                  <w:rFonts w:cs="Arial"/>
                  <w:sz w:val="20"/>
                  <w:szCs w:val="20"/>
                </w:rPr>
                <w:delText xml:space="preserve">- </w:delText>
              </w:r>
            </w:del>
            <w:ins w:id="185" w:author="Peterson, Gordon" w:date="2026-07-31T19:48:00Z" w16du:dateUtc="2026-08-01T02:48:00Z">
              <w:r w:rsidR="00095143">
                <w:rPr>
                  <w:rFonts w:cs="Arial"/>
                  <w:sz w:val="20"/>
                  <w:szCs w:val="20"/>
                </w:rPr>
                <w:t>-</w:t>
              </w:r>
            </w:ins>
            <w:ins w:id="186" w:author="Peterson, Gordon" w:date="2026-07-31T13:25:00Z" w16du:dateUtc="2026-07-31T20:25:00Z">
              <w:r w:rsidR="00BF10C9">
                <w:rPr>
                  <w:rFonts w:cs="Arial"/>
                  <w:sz w:val="20"/>
                  <w:szCs w:val="20"/>
                </w:rPr>
                <w:t xml:space="preserve"> </w:t>
              </w:r>
            </w:ins>
            <w:del w:id="187" w:author="Peterson, Gordon" w:date="2026-07-31T13:25:00Z" w16du:dateUtc="2026-07-31T20:25:00Z">
              <w:r w:rsidDel="00BF10C9">
                <w:rPr>
                  <w:rFonts w:cs="Arial"/>
                  <w:sz w:val="20"/>
                  <w:szCs w:val="20"/>
                </w:rPr>
                <w:delText>-</w:delText>
              </w:r>
            </w:del>
            <w:ins w:id="188" w:author="Peterson, Gordon" w:date="2026-07-31T19:48:00Z" w16du:dateUtc="2026-08-01T02:48:00Z">
              <w:r w:rsidR="00095143">
                <w:rPr>
                  <w:rFonts w:cs="Arial"/>
                  <w:sz w:val="20"/>
                  <w:szCs w:val="20"/>
                </w:rPr>
                <w:t>-</w:t>
              </w:r>
            </w:ins>
          </w:p>
        </w:tc>
      </w:tr>
      <w:tr w:rsidR="00F21465" w:rsidRPr="003E1952" w14:paraId="164936D5" w14:textId="77777777" w:rsidTr="00631080">
        <w:tc>
          <w:tcPr>
            <w:tcW w:w="634" w:type="dxa"/>
          </w:tcPr>
          <w:p w14:paraId="5B1B0952" w14:textId="77777777" w:rsidR="00F21465" w:rsidRPr="00F21465" w:rsidRDefault="00F21465" w:rsidP="00631080">
            <w:pPr>
              <w:spacing w:line="120" w:lineRule="exact"/>
              <w:jc w:val="left"/>
              <w:rPr>
                <w:rFonts w:eastAsia="Yu Gothic UI" w:cs="Arial"/>
                <w:b/>
                <w:bCs/>
                <w:sz w:val="20"/>
                <w:szCs w:val="20"/>
              </w:rPr>
            </w:pPr>
          </w:p>
          <w:p w14:paraId="374164BC" w14:textId="77777777" w:rsidR="00F21465" w:rsidRPr="00F21465" w:rsidRDefault="00F21465" w:rsidP="00631080">
            <w:pPr>
              <w:spacing w:after="58"/>
              <w:jc w:val="left"/>
              <w:rPr>
                <w:rFonts w:eastAsia="Yu Gothic UI" w:cs="Arial"/>
                <w:b/>
                <w:bCs/>
                <w:sz w:val="20"/>
                <w:szCs w:val="20"/>
              </w:rPr>
            </w:pPr>
            <w:r w:rsidRPr="00F21465">
              <w:rPr>
                <w:rFonts w:eastAsia="Yu Gothic UI" w:cs="Arial"/>
                <w:sz w:val="20"/>
                <w:szCs w:val="20"/>
              </w:rPr>
              <w:t>11</w:t>
            </w:r>
          </w:p>
        </w:tc>
        <w:tc>
          <w:tcPr>
            <w:tcW w:w="634" w:type="dxa"/>
          </w:tcPr>
          <w:p w14:paraId="62C240E2" w14:textId="77777777" w:rsidR="00F21465" w:rsidRPr="00F21465" w:rsidRDefault="00F21465" w:rsidP="00631080">
            <w:pPr>
              <w:spacing w:line="120" w:lineRule="exact"/>
              <w:jc w:val="left"/>
              <w:rPr>
                <w:rFonts w:eastAsia="Yu Gothic UI" w:cs="Arial"/>
                <w:b/>
                <w:bCs/>
                <w:sz w:val="20"/>
                <w:szCs w:val="20"/>
              </w:rPr>
            </w:pPr>
          </w:p>
          <w:p w14:paraId="51400DF8" w14:textId="77777777" w:rsidR="00F21465" w:rsidRPr="00F21465" w:rsidRDefault="00F21465" w:rsidP="00631080">
            <w:pPr>
              <w:spacing w:after="58"/>
              <w:jc w:val="left"/>
              <w:rPr>
                <w:rFonts w:eastAsia="Yu Gothic UI" w:cs="Arial"/>
                <w:b/>
                <w:bCs/>
                <w:sz w:val="20"/>
                <w:szCs w:val="20"/>
              </w:rPr>
            </w:pPr>
            <w:r w:rsidRPr="00F21465">
              <w:rPr>
                <w:rFonts w:eastAsia="Yu Gothic UI" w:cs="Arial"/>
                <w:sz w:val="20"/>
                <w:szCs w:val="20"/>
              </w:rPr>
              <w:t>1</w:t>
            </w:r>
          </w:p>
        </w:tc>
        <w:tc>
          <w:tcPr>
            <w:tcW w:w="3686" w:type="dxa"/>
          </w:tcPr>
          <w:p w14:paraId="2164C434" w14:textId="77777777" w:rsidR="00F21465" w:rsidRPr="003E1952" w:rsidRDefault="00F21465" w:rsidP="00C15DDE">
            <w:pPr>
              <w:spacing w:line="120" w:lineRule="exact"/>
              <w:jc w:val="left"/>
              <w:rPr>
                <w:rFonts w:eastAsia="Yu Gothic UI"/>
                <w:b/>
                <w:bCs/>
                <w:sz w:val="22"/>
                <w:szCs w:val="22"/>
              </w:rPr>
            </w:pPr>
          </w:p>
          <w:p w14:paraId="31C7C1F4" w14:textId="77777777" w:rsidR="00F21465" w:rsidRPr="003E1952" w:rsidRDefault="00F21465" w:rsidP="00C15DDE">
            <w:pPr>
              <w:spacing w:after="58"/>
              <w:jc w:val="left"/>
              <w:rPr>
                <w:rFonts w:eastAsia="Yu Gothic UI"/>
                <w:b/>
                <w:bCs/>
                <w:sz w:val="22"/>
                <w:szCs w:val="22"/>
              </w:rPr>
            </w:pPr>
            <w:r w:rsidRPr="003E1952">
              <w:rPr>
                <w:rFonts w:eastAsia="Yu Gothic UI"/>
                <w:sz w:val="22"/>
                <w:szCs w:val="22"/>
              </w:rPr>
              <w:t>The Circumcision</w:t>
            </w:r>
          </w:p>
        </w:tc>
        <w:tc>
          <w:tcPr>
            <w:tcW w:w="1166" w:type="dxa"/>
          </w:tcPr>
          <w:p w14:paraId="576876EB" w14:textId="77777777" w:rsidR="00F21465" w:rsidRPr="00631080" w:rsidRDefault="00F21465" w:rsidP="00E73839">
            <w:pPr>
              <w:spacing w:line="120" w:lineRule="exact"/>
              <w:jc w:val="center"/>
              <w:rPr>
                <w:rFonts w:eastAsia="Yu Gothic UI" w:cs="Arial"/>
                <w:sz w:val="20"/>
                <w:szCs w:val="20"/>
              </w:rPr>
            </w:pPr>
          </w:p>
          <w:p w14:paraId="5DA707EF" w14:textId="65548B54" w:rsidR="00F21465" w:rsidRPr="00631080" w:rsidRDefault="00297636" w:rsidP="00E73839">
            <w:pPr>
              <w:spacing w:after="58"/>
              <w:jc w:val="center"/>
              <w:rPr>
                <w:rFonts w:eastAsia="Yu Gothic UI" w:cs="Arial"/>
                <w:sz w:val="20"/>
                <w:szCs w:val="20"/>
              </w:rPr>
            </w:pPr>
            <w:del w:id="189" w:author="Peterson, Gordon" w:date="2026-07-31T13:25:00Z" w16du:dateUtc="2026-07-31T20:25:00Z">
              <w:r w:rsidDel="00BF10C9">
                <w:rPr>
                  <w:rFonts w:eastAsia="Yu Gothic UI" w:cs="Arial"/>
                  <w:sz w:val="20"/>
                  <w:szCs w:val="20"/>
                </w:rPr>
                <w:delText xml:space="preserve">- </w:delText>
              </w:r>
            </w:del>
            <w:ins w:id="190" w:author="Peterson, Gordon" w:date="2026-07-31T19:48:00Z" w16du:dateUtc="2026-08-01T02:48:00Z">
              <w:r w:rsidR="00095143">
                <w:rPr>
                  <w:rFonts w:eastAsia="Yu Gothic UI" w:cs="Arial"/>
                  <w:sz w:val="20"/>
                  <w:szCs w:val="20"/>
                </w:rPr>
                <w:t>-</w:t>
              </w:r>
            </w:ins>
            <w:ins w:id="191" w:author="Peterson, Gordon" w:date="2026-07-31T13:25:00Z" w16du:dateUtc="2026-07-31T20:25:00Z">
              <w:r w:rsidR="00BF10C9">
                <w:rPr>
                  <w:rFonts w:eastAsia="Yu Gothic UI" w:cs="Arial"/>
                  <w:sz w:val="20"/>
                  <w:szCs w:val="20"/>
                </w:rPr>
                <w:t xml:space="preserve"> </w:t>
              </w:r>
            </w:ins>
            <w:del w:id="192" w:author="Peterson, Gordon" w:date="2026-07-31T13:25:00Z" w16du:dateUtc="2026-07-31T20:25:00Z">
              <w:r w:rsidDel="00BF10C9">
                <w:rPr>
                  <w:rFonts w:eastAsia="Yu Gothic UI" w:cs="Arial"/>
                  <w:sz w:val="20"/>
                  <w:szCs w:val="20"/>
                </w:rPr>
                <w:delText>-</w:delText>
              </w:r>
            </w:del>
            <w:ins w:id="193" w:author="Peterson, Gordon" w:date="2026-07-31T19:48:00Z" w16du:dateUtc="2026-08-01T02:48:00Z">
              <w:r w:rsidR="00095143">
                <w:rPr>
                  <w:rFonts w:eastAsia="Yu Gothic UI" w:cs="Arial"/>
                  <w:sz w:val="20"/>
                  <w:szCs w:val="20"/>
                </w:rPr>
                <w:t>-</w:t>
              </w:r>
            </w:ins>
          </w:p>
        </w:tc>
        <w:tc>
          <w:tcPr>
            <w:tcW w:w="1166" w:type="dxa"/>
          </w:tcPr>
          <w:p w14:paraId="6BE8519C" w14:textId="77777777" w:rsidR="00F21465" w:rsidRPr="00631080" w:rsidRDefault="00F21465" w:rsidP="00E73839">
            <w:pPr>
              <w:spacing w:line="120" w:lineRule="exact"/>
              <w:jc w:val="center"/>
              <w:rPr>
                <w:rFonts w:eastAsia="Yu Gothic UI" w:cs="Arial"/>
                <w:sz w:val="20"/>
                <w:szCs w:val="20"/>
              </w:rPr>
            </w:pPr>
          </w:p>
          <w:p w14:paraId="4A8FBC31" w14:textId="474BA9E7" w:rsidR="00F21465" w:rsidRPr="00631080" w:rsidRDefault="00297636" w:rsidP="00E73839">
            <w:pPr>
              <w:spacing w:after="58"/>
              <w:jc w:val="center"/>
              <w:rPr>
                <w:rFonts w:eastAsia="Yu Gothic UI" w:cs="Arial"/>
                <w:sz w:val="20"/>
                <w:szCs w:val="20"/>
              </w:rPr>
            </w:pPr>
            <w:del w:id="194" w:author="Peterson, Gordon" w:date="2026-07-31T13:25:00Z" w16du:dateUtc="2026-07-31T20:25:00Z">
              <w:r w:rsidDel="00BF10C9">
                <w:rPr>
                  <w:rFonts w:eastAsia="Yu Gothic UI" w:cs="Arial"/>
                  <w:sz w:val="20"/>
                  <w:szCs w:val="20"/>
                </w:rPr>
                <w:delText xml:space="preserve">- </w:delText>
              </w:r>
            </w:del>
            <w:ins w:id="195" w:author="Peterson, Gordon" w:date="2026-07-31T19:48:00Z" w16du:dateUtc="2026-08-01T02:48:00Z">
              <w:r w:rsidR="00095143">
                <w:rPr>
                  <w:rFonts w:eastAsia="Yu Gothic UI" w:cs="Arial"/>
                  <w:sz w:val="20"/>
                  <w:szCs w:val="20"/>
                </w:rPr>
                <w:t>-</w:t>
              </w:r>
            </w:ins>
            <w:ins w:id="196" w:author="Peterson, Gordon" w:date="2026-07-31T13:25:00Z" w16du:dateUtc="2026-07-31T20:25:00Z">
              <w:r w:rsidR="00BF10C9">
                <w:rPr>
                  <w:rFonts w:eastAsia="Yu Gothic UI" w:cs="Arial"/>
                  <w:sz w:val="20"/>
                  <w:szCs w:val="20"/>
                </w:rPr>
                <w:t xml:space="preserve"> </w:t>
              </w:r>
            </w:ins>
            <w:del w:id="197" w:author="Peterson, Gordon" w:date="2026-07-31T13:25:00Z" w16du:dateUtc="2026-07-31T20:25:00Z">
              <w:r w:rsidDel="00BF10C9">
                <w:rPr>
                  <w:rFonts w:eastAsia="Yu Gothic UI" w:cs="Arial"/>
                  <w:sz w:val="20"/>
                  <w:szCs w:val="20"/>
                </w:rPr>
                <w:delText>-</w:delText>
              </w:r>
            </w:del>
            <w:ins w:id="198" w:author="Peterson, Gordon" w:date="2026-07-31T19:48:00Z" w16du:dateUtc="2026-08-01T02:48:00Z">
              <w:r w:rsidR="00095143">
                <w:rPr>
                  <w:rFonts w:eastAsia="Yu Gothic UI" w:cs="Arial"/>
                  <w:sz w:val="20"/>
                  <w:szCs w:val="20"/>
                </w:rPr>
                <w:t>-</w:t>
              </w:r>
            </w:ins>
          </w:p>
        </w:tc>
        <w:tc>
          <w:tcPr>
            <w:tcW w:w="1166" w:type="dxa"/>
          </w:tcPr>
          <w:p w14:paraId="07337AA5" w14:textId="77777777" w:rsidR="00F21465" w:rsidRPr="00F21465" w:rsidRDefault="00F21465" w:rsidP="00E73839">
            <w:pPr>
              <w:spacing w:line="120" w:lineRule="exact"/>
              <w:jc w:val="center"/>
              <w:rPr>
                <w:rFonts w:eastAsia="Yu Gothic UI" w:cs="Arial"/>
                <w:b/>
                <w:bCs/>
                <w:sz w:val="20"/>
                <w:szCs w:val="20"/>
              </w:rPr>
            </w:pPr>
          </w:p>
          <w:p w14:paraId="5CF4D36C" w14:textId="77777777" w:rsidR="00F21465" w:rsidRPr="00F21465" w:rsidRDefault="00F21465" w:rsidP="00E73839">
            <w:pPr>
              <w:spacing w:after="58"/>
              <w:jc w:val="center"/>
              <w:rPr>
                <w:rFonts w:cs="Arial"/>
                <w:b/>
                <w:bCs/>
                <w:sz w:val="20"/>
                <w:szCs w:val="20"/>
              </w:rPr>
            </w:pPr>
            <w:r w:rsidRPr="00F21465">
              <w:rPr>
                <w:rFonts w:cs="Arial"/>
                <w:b/>
                <w:bCs/>
                <w:sz w:val="20"/>
                <w:szCs w:val="20"/>
              </w:rPr>
              <w:t xml:space="preserve">Lk </w:t>
            </w:r>
            <w:r w:rsidRPr="00F21465">
              <w:rPr>
                <w:rFonts w:eastAsia="Yu Gothic UI" w:cs="Arial"/>
                <w:b/>
                <w:bCs/>
                <w:sz w:val="20"/>
                <w:szCs w:val="20"/>
              </w:rPr>
              <w:t>2:21</w:t>
            </w:r>
          </w:p>
        </w:tc>
        <w:tc>
          <w:tcPr>
            <w:tcW w:w="1166" w:type="dxa"/>
          </w:tcPr>
          <w:p w14:paraId="375FBB04" w14:textId="77777777" w:rsidR="00F21465" w:rsidRPr="00F21465" w:rsidRDefault="00F21465" w:rsidP="00E73839">
            <w:pPr>
              <w:spacing w:line="120" w:lineRule="exact"/>
              <w:jc w:val="center"/>
              <w:rPr>
                <w:rFonts w:cs="Arial"/>
                <w:b/>
                <w:bCs/>
                <w:sz w:val="20"/>
                <w:szCs w:val="20"/>
              </w:rPr>
            </w:pPr>
          </w:p>
          <w:p w14:paraId="6E9647B1" w14:textId="7BA97C49" w:rsidR="00F21465" w:rsidRPr="00F21465" w:rsidRDefault="00297636" w:rsidP="00E73839">
            <w:pPr>
              <w:tabs>
                <w:tab w:val="center" w:pos="420"/>
              </w:tabs>
              <w:spacing w:after="58"/>
              <w:jc w:val="center"/>
              <w:rPr>
                <w:rFonts w:cs="Arial"/>
                <w:sz w:val="20"/>
                <w:szCs w:val="20"/>
              </w:rPr>
            </w:pPr>
            <w:del w:id="199" w:author="Peterson, Gordon" w:date="2026-07-31T13:25:00Z" w16du:dateUtc="2026-07-31T20:25:00Z">
              <w:r w:rsidDel="00BF10C9">
                <w:rPr>
                  <w:rFonts w:cs="Arial"/>
                  <w:sz w:val="20"/>
                  <w:szCs w:val="20"/>
                </w:rPr>
                <w:delText xml:space="preserve">- </w:delText>
              </w:r>
            </w:del>
            <w:ins w:id="200" w:author="Peterson, Gordon" w:date="2026-07-31T19:48:00Z" w16du:dateUtc="2026-08-01T02:48:00Z">
              <w:r w:rsidR="00095143">
                <w:rPr>
                  <w:rFonts w:cs="Arial"/>
                  <w:sz w:val="20"/>
                  <w:szCs w:val="20"/>
                </w:rPr>
                <w:t>-</w:t>
              </w:r>
            </w:ins>
            <w:ins w:id="201" w:author="Peterson, Gordon" w:date="2026-07-31T13:25:00Z" w16du:dateUtc="2026-07-31T20:25:00Z">
              <w:r w:rsidR="00BF10C9">
                <w:rPr>
                  <w:rFonts w:cs="Arial"/>
                  <w:sz w:val="20"/>
                  <w:szCs w:val="20"/>
                </w:rPr>
                <w:t xml:space="preserve"> </w:t>
              </w:r>
            </w:ins>
            <w:del w:id="202" w:author="Peterson, Gordon" w:date="2026-07-31T13:25:00Z" w16du:dateUtc="2026-07-31T20:25:00Z">
              <w:r w:rsidDel="00BF10C9">
                <w:rPr>
                  <w:rFonts w:cs="Arial"/>
                  <w:sz w:val="20"/>
                  <w:szCs w:val="20"/>
                </w:rPr>
                <w:delText>-</w:delText>
              </w:r>
            </w:del>
            <w:ins w:id="203" w:author="Peterson, Gordon" w:date="2026-07-31T19:48:00Z" w16du:dateUtc="2026-08-01T02:48:00Z">
              <w:r w:rsidR="00095143">
                <w:rPr>
                  <w:rFonts w:cs="Arial"/>
                  <w:sz w:val="20"/>
                  <w:szCs w:val="20"/>
                </w:rPr>
                <w:t>-</w:t>
              </w:r>
            </w:ins>
          </w:p>
        </w:tc>
      </w:tr>
      <w:tr w:rsidR="00F21465" w:rsidRPr="003E1952" w14:paraId="27185988" w14:textId="77777777" w:rsidTr="00631080">
        <w:tc>
          <w:tcPr>
            <w:tcW w:w="634" w:type="dxa"/>
          </w:tcPr>
          <w:p w14:paraId="11C941A7" w14:textId="77777777" w:rsidR="00F21465" w:rsidRPr="00F21465" w:rsidRDefault="00F21465" w:rsidP="00631080">
            <w:pPr>
              <w:spacing w:line="120" w:lineRule="exact"/>
              <w:jc w:val="left"/>
              <w:rPr>
                <w:rFonts w:cs="Arial"/>
                <w:sz w:val="20"/>
                <w:szCs w:val="20"/>
              </w:rPr>
            </w:pPr>
          </w:p>
          <w:p w14:paraId="70E866F3" w14:textId="77777777" w:rsidR="00F21465" w:rsidRPr="00F21465" w:rsidRDefault="00F21465" w:rsidP="00631080">
            <w:pPr>
              <w:spacing w:after="58"/>
              <w:jc w:val="left"/>
              <w:rPr>
                <w:rFonts w:eastAsia="Yu Gothic UI" w:cs="Arial"/>
                <w:sz w:val="20"/>
                <w:szCs w:val="20"/>
              </w:rPr>
            </w:pPr>
            <w:r w:rsidRPr="00F21465">
              <w:rPr>
                <w:rFonts w:cs="Arial"/>
                <w:sz w:val="20"/>
                <w:szCs w:val="20"/>
              </w:rPr>
              <w:t>12</w:t>
            </w:r>
          </w:p>
        </w:tc>
        <w:tc>
          <w:tcPr>
            <w:tcW w:w="634" w:type="dxa"/>
          </w:tcPr>
          <w:p w14:paraId="1EC27CD4" w14:textId="77777777" w:rsidR="00F21465" w:rsidRPr="00F21465" w:rsidRDefault="00F21465" w:rsidP="00631080">
            <w:pPr>
              <w:spacing w:line="120" w:lineRule="exact"/>
              <w:jc w:val="left"/>
              <w:rPr>
                <w:rFonts w:eastAsia="Yu Gothic UI" w:cs="Arial"/>
                <w:sz w:val="20"/>
                <w:szCs w:val="20"/>
              </w:rPr>
            </w:pPr>
          </w:p>
          <w:p w14:paraId="263B90EE" w14:textId="77777777" w:rsidR="00F21465" w:rsidRPr="00F21465" w:rsidRDefault="00F21465" w:rsidP="00631080">
            <w:pPr>
              <w:spacing w:after="58"/>
              <w:jc w:val="left"/>
              <w:rPr>
                <w:rFonts w:eastAsia="Yu Gothic UI" w:cs="Arial"/>
                <w:sz w:val="20"/>
                <w:szCs w:val="20"/>
              </w:rPr>
            </w:pPr>
            <w:r w:rsidRPr="00F21465">
              <w:rPr>
                <w:rFonts w:eastAsia="Yu Gothic UI" w:cs="Arial"/>
                <w:sz w:val="20"/>
                <w:szCs w:val="20"/>
              </w:rPr>
              <w:t>1</w:t>
            </w:r>
          </w:p>
        </w:tc>
        <w:tc>
          <w:tcPr>
            <w:tcW w:w="3686" w:type="dxa"/>
          </w:tcPr>
          <w:p w14:paraId="5633D1FA" w14:textId="77777777" w:rsidR="00F21465" w:rsidRPr="003E1952" w:rsidRDefault="00F21465" w:rsidP="00C15DDE">
            <w:pPr>
              <w:spacing w:line="120" w:lineRule="exact"/>
              <w:jc w:val="left"/>
              <w:rPr>
                <w:rFonts w:eastAsia="Yu Gothic UI"/>
                <w:sz w:val="22"/>
                <w:szCs w:val="22"/>
              </w:rPr>
            </w:pPr>
          </w:p>
          <w:p w14:paraId="1D0B43A8" w14:textId="77777777" w:rsidR="00F21465" w:rsidRPr="003E1952" w:rsidRDefault="00F21465" w:rsidP="00C15DDE">
            <w:pPr>
              <w:spacing w:after="58"/>
              <w:jc w:val="left"/>
              <w:rPr>
                <w:rFonts w:eastAsia="Yu Gothic UI"/>
                <w:sz w:val="22"/>
                <w:szCs w:val="22"/>
              </w:rPr>
            </w:pPr>
            <w:r w:rsidRPr="003E1952">
              <w:rPr>
                <w:rFonts w:eastAsia="Yu Gothic UI"/>
                <w:sz w:val="22"/>
                <w:szCs w:val="22"/>
              </w:rPr>
              <w:t xml:space="preserve">Presentation at the Temple (5 </w:t>
            </w:r>
            <w:proofErr w:type="spellStart"/>
            <w:r>
              <w:rPr>
                <w:smallCaps/>
                <w:sz w:val="22"/>
                <w:szCs w:val="22"/>
              </w:rPr>
              <w:t>b</w:t>
            </w:r>
            <w:r>
              <w:rPr>
                <w:sz w:val="22"/>
                <w:szCs w:val="22"/>
              </w:rPr>
              <w:t>.</w:t>
            </w:r>
            <w:r>
              <w:rPr>
                <w:smallCaps/>
                <w:sz w:val="22"/>
                <w:szCs w:val="22"/>
              </w:rPr>
              <w:t>c</w:t>
            </w:r>
            <w:r>
              <w:rPr>
                <w:sz w:val="22"/>
                <w:szCs w:val="22"/>
              </w:rPr>
              <w:t>.</w:t>
            </w:r>
            <w:proofErr w:type="spellEnd"/>
            <w:r>
              <w:rPr>
                <w:sz w:val="22"/>
                <w:szCs w:val="22"/>
              </w:rPr>
              <w:t>)</w:t>
            </w:r>
          </w:p>
        </w:tc>
        <w:tc>
          <w:tcPr>
            <w:tcW w:w="1166" w:type="dxa"/>
          </w:tcPr>
          <w:p w14:paraId="542F43B8" w14:textId="77777777" w:rsidR="00F21465" w:rsidRPr="00F21465" w:rsidRDefault="00F21465" w:rsidP="00E73839">
            <w:pPr>
              <w:spacing w:line="120" w:lineRule="exact"/>
              <w:jc w:val="center"/>
              <w:rPr>
                <w:rFonts w:eastAsia="Yu Gothic UI" w:cs="Arial"/>
                <w:sz w:val="20"/>
                <w:szCs w:val="20"/>
              </w:rPr>
            </w:pPr>
          </w:p>
          <w:p w14:paraId="3445D2D2" w14:textId="22914720" w:rsidR="00F21465" w:rsidRPr="00F21465" w:rsidRDefault="00F21465" w:rsidP="00E73839">
            <w:pPr>
              <w:spacing w:after="58"/>
              <w:jc w:val="center"/>
              <w:rPr>
                <w:rFonts w:eastAsia="Yu Gothic UI" w:cs="Arial"/>
                <w:sz w:val="20"/>
                <w:szCs w:val="20"/>
              </w:rPr>
            </w:pPr>
            <w:del w:id="204" w:author="Peterson, Gordon" w:date="2026-07-31T13:25:00Z" w16du:dateUtc="2026-07-31T20:25:00Z">
              <w:r w:rsidRPr="00F21465" w:rsidDel="00BF10C9">
                <w:rPr>
                  <w:rFonts w:eastAsia="Yu Gothic UI" w:cs="Arial"/>
                  <w:sz w:val="20"/>
                  <w:szCs w:val="20"/>
                </w:rPr>
                <w:delText xml:space="preserve">- </w:delText>
              </w:r>
            </w:del>
            <w:ins w:id="205" w:author="Peterson, Gordon" w:date="2026-07-31T19:48:00Z" w16du:dateUtc="2026-08-01T02:48:00Z">
              <w:r w:rsidR="00095143">
                <w:rPr>
                  <w:rFonts w:eastAsia="Yu Gothic UI" w:cs="Arial"/>
                  <w:sz w:val="20"/>
                  <w:szCs w:val="20"/>
                </w:rPr>
                <w:t>-</w:t>
              </w:r>
            </w:ins>
            <w:ins w:id="206" w:author="Peterson, Gordon" w:date="2026-07-31T13:25:00Z" w16du:dateUtc="2026-07-31T20:25:00Z">
              <w:r w:rsidR="00BF10C9" w:rsidRPr="00F21465">
                <w:rPr>
                  <w:rFonts w:eastAsia="Yu Gothic UI" w:cs="Arial"/>
                  <w:sz w:val="20"/>
                  <w:szCs w:val="20"/>
                </w:rPr>
                <w:t xml:space="preserve"> </w:t>
              </w:r>
            </w:ins>
            <w:del w:id="207" w:author="Peterson, Gordon" w:date="2026-07-31T13:25:00Z" w16du:dateUtc="2026-07-31T20:25:00Z">
              <w:r w:rsidRPr="00F21465" w:rsidDel="00BF10C9">
                <w:rPr>
                  <w:rFonts w:eastAsia="Yu Gothic UI" w:cs="Arial"/>
                  <w:sz w:val="20"/>
                  <w:szCs w:val="20"/>
                </w:rPr>
                <w:delText>-</w:delText>
              </w:r>
            </w:del>
            <w:ins w:id="208" w:author="Peterson, Gordon" w:date="2026-07-31T19:48:00Z" w16du:dateUtc="2026-08-01T02:48:00Z">
              <w:r w:rsidR="00095143">
                <w:rPr>
                  <w:rFonts w:eastAsia="Yu Gothic UI" w:cs="Arial"/>
                  <w:sz w:val="20"/>
                  <w:szCs w:val="20"/>
                </w:rPr>
                <w:t>-</w:t>
              </w:r>
            </w:ins>
          </w:p>
        </w:tc>
        <w:tc>
          <w:tcPr>
            <w:tcW w:w="1166" w:type="dxa"/>
          </w:tcPr>
          <w:p w14:paraId="75B5881F" w14:textId="77777777" w:rsidR="00F21465" w:rsidRPr="00F21465" w:rsidRDefault="00F21465" w:rsidP="00E73839">
            <w:pPr>
              <w:spacing w:line="120" w:lineRule="exact"/>
              <w:jc w:val="center"/>
              <w:rPr>
                <w:rFonts w:eastAsia="Yu Gothic UI" w:cs="Arial"/>
                <w:sz w:val="20"/>
                <w:szCs w:val="20"/>
              </w:rPr>
            </w:pPr>
          </w:p>
          <w:p w14:paraId="5033F231" w14:textId="602B83E8" w:rsidR="00F21465" w:rsidRPr="00F21465" w:rsidRDefault="00F21465" w:rsidP="00E73839">
            <w:pPr>
              <w:spacing w:after="58"/>
              <w:jc w:val="center"/>
              <w:rPr>
                <w:rFonts w:eastAsia="Yu Gothic UI" w:cs="Arial"/>
                <w:sz w:val="20"/>
                <w:szCs w:val="20"/>
              </w:rPr>
            </w:pPr>
            <w:del w:id="209" w:author="Peterson, Gordon" w:date="2026-07-31T13:25:00Z" w16du:dateUtc="2026-07-31T20:25:00Z">
              <w:r w:rsidRPr="00F21465" w:rsidDel="00BF10C9">
                <w:rPr>
                  <w:rFonts w:eastAsia="Yu Gothic UI" w:cs="Arial"/>
                  <w:sz w:val="20"/>
                  <w:szCs w:val="20"/>
                </w:rPr>
                <w:delText xml:space="preserve">- </w:delText>
              </w:r>
            </w:del>
            <w:ins w:id="210" w:author="Peterson, Gordon" w:date="2026-07-31T19:48:00Z" w16du:dateUtc="2026-08-01T02:48:00Z">
              <w:r w:rsidR="00095143">
                <w:rPr>
                  <w:rFonts w:eastAsia="Yu Gothic UI" w:cs="Arial"/>
                  <w:sz w:val="20"/>
                  <w:szCs w:val="20"/>
                </w:rPr>
                <w:t>-</w:t>
              </w:r>
            </w:ins>
            <w:ins w:id="211" w:author="Peterson, Gordon" w:date="2026-07-31T13:25:00Z" w16du:dateUtc="2026-07-31T20:25:00Z">
              <w:r w:rsidR="00BF10C9" w:rsidRPr="00F21465">
                <w:rPr>
                  <w:rFonts w:eastAsia="Yu Gothic UI" w:cs="Arial"/>
                  <w:sz w:val="20"/>
                  <w:szCs w:val="20"/>
                </w:rPr>
                <w:t xml:space="preserve"> </w:t>
              </w:r>
            </w:ins>
            <w:del w:id="212" w:author="Peterson, Gordon" w:date="2026-07-31T13:25:00Z" w16du:dateUtc="2026-07-31T20:25:00Z">
              <w:r w:rsidRPr="00F21465" w:rsidDel="00BF10C9">
                <w:rPr>
                  <w:rFonts w:eastAsia="Yu Gothic UI" w:cs="Arial"/>
                  <w:sz w:val="20"/>
                  <w:szCs w:val="20"/>
                </w:rPr>
                <w:delText>-</w:delText>
              </w:r>
            </w:del>
            <w:ins w:id="213" w:author="Peterson, Gordon" w:date="2026-07-31T19:48:00Z" w16du:dateUtc="2026-08-01T02:48:00Z">
              <w:r w:rsidR="00095143">
                <w:rPr>
                  <w:rFonts w:eastAsia="Yu Gothic UI" w:cs="Arial"/>
                  <w:sz w:val="20"/>
                  <w:szCs w:val="20"/>
                </w:rPr>
                <w:t>-</w:t>
              </w:r>
            </w:ins>
          </w:p>
        </w:tc>
        <w:tc>
          <w:tcPr>
            <w:tcW w:w="1166" w:type="dxa"/>
          </w:tcPr>
          <w:p w14:paraId="73DF0F0D" w14:textId="77777777" w:rsidR="00F21465" w:rsidRPr="00F21465" w:rsidRDefault="00F21465" w:rsidP="00E73839">
            <w:pPr>
              <w:spacing w:line="120" w:lineRule="exact"/>
              <w:jc w:val="center"/>
              <w:rPr>
                <w:rFonts w:eastAsia="Yu Gothic UI" w:cs="Arial"/>
                <w:sz w:val="20"/>
                <w:szCs w:val="20"/>
              </w:rPr>
            </w:pPr>
          </w:p>
          <w:p w14:paraId="4F5149FA" w14:textId="255F531E" w:rsidR="00F21465" w:rsidRPr="00F21465" w:rsidRDefault="00F21465" w:rsidP="00E73839">
            <w:pPr>
              <w:spacing w:after="58"/>
              <w:jc w:val="center"/>
              <w:rPr>
                <w:rFonts w:cs="Arial"/>
                <w:b/>
                <w:bCs/>
                <w:sz w:val="20"/>
                <w:szCs w:val="20"/>
              </w:rPr>
            </w:pPr>
            <w:r w:rsidRPr="00F21465">
              <w:rPr>
                <w:rFonts w:cs="Arial"/>
                <w:b/>
                <w:bCs/>
                <w:sz w:val="20"/>
                <w:szCs w:val="20"/>
              </w:rPr>
              <w:t xml:space="preserve">Lk </w:t>
            </w:r>
            <w:r w:rsidRPr="00F21465">
              <w:rPr>
                <w:rFonts w:eastAsia="Yu Gothic UI" w:cs="Arial"/>
                <w:b/>
                <w:bCs/>
                <w:sz w:val="20"/>
                <w:szCs w:val="20"/>
              </w:rPr>
              <w:t>2:22</w:t>
            </w:r>
            <w:del w:id="214" w:author="Peterson, Gordon" w:date="2026-07-31T13:25:00Z" w16du:dateUtc="2026-07-31T20:25:00Z">
              <w:r w:rsidRPr="00F21465" w:rsidDel="00BF10C9">
                <w:rPr>
                  <w:rFonts w:eastAsia="Yu Gothic UI" w:cs="Arial"/>
                  <w:b/>
                  <w:bCs/>
                  <w:sz w:val="20"/>
                  <w:szCs w:val="20"/>
                </w:rPr>
                <w:delText>-</w:delText>
              </w:r>
            </w:del>
            <w:ins w:id="215" w:author="Peterson, Gordon" w:date="2026-07-31T19:48:00Z" w16du:dateUtc="2026-08-01T02:48:00Z">
              <w:r w:rsidR="00095143">
                <w:rPr>
                  <w:rFonts w:eastAsia="Yu Gothic UI" w:cs="Arial"/>
                  <w:b/>
                  <w:bCs/>
                  <w:sz w:val="20"/>
                  <w:szCs w:val="20"/>
                </w:rPr>
                <w:t>-</w:t>
              </w:r>
            </w:ins>
            <w:r w:rsidRPr="00F21465">
              <w:rPr>
                <w:rFonts w:eastAsia="Yu Gothic UI" w:cs="Arial"/>
                <w:b/>
                <w:bCs/>
                <w:sz w:val="20"/>
                <w:szCs w:val="20"/>
              </w:rPr>
              <w:t>38</w:t>
            </w:r>
          </w:p>
        </w:tc>
        <w:tc>
          <w:tcPr>
            <w:tcW w:w="1166" w:type="dxa"/>
          </w:tcPr>
          <w:p w14:paraId="7C8FD728" w14:textId="77777777" w:rsidR="00F21465" w:rsidRPr="00F21465" w:rsidRDefault="00F21465" w:rsidP="00E73839">
            <w:pPr>
              <w:spacing w:line="120" w:lineRule="exact"/>
              <w:jc w:val="center"/>
              <w:rPr>
                <w:rFonts w:cs="Arial"/>
                <w:b/>
                <w:bCs/>
                <w:sz w:val="20"/>
                <w:szCs w:val="20"/>
              </w:rPr>
            </w:pPr>
          </w:p>
          <w:p w14:paraId="353E037B" w14:textId="1625320A" w:rsidR="00F21465" w:rsidRPr="00F21465" w:rsidRDefault="00297636" w:rsidP="00E73839">
            <w:pPr>
              <w:spacing w:after="58"/>
              <w:jc w:val="center"/>
              <w:rPr>
                <w:rFonts w:cs="Arial"/>
                <w:sz w:val="20"/>
                <w:szCs w:val="20"/>
              </w:rPr>
            </w:pPr>
            <w:del w:id="216" w:author="Peterson, Gordon" w:date="2026-07-31T13:25:00Z" w16du:dateUtc="2026-07-31T20:25:00Z">
              <w:r w:rsidDel="00BF10C9">
                <w:rPr>
                  <w:rFonts w:cs="Arial"/>
                  <w:sz w:val="20"/>
                  <w:szCs w:val="20"/>
                </w:rPr>
                <w:delText xml:space="preserve">- </w:delText>
              </w:r>
            </w:del>
            <w:ins w:id="217" w:author="Peterson, Gordon" w:date="2026-07-31T19:48:00Z" w16du:dateUtc="2026-08-01T02:48:00Z">
              <w:r w:rsidR="00095143">
                <w:rPr>
                  <w:rFonts w:cs="Arial"/>
                  <w:sz w:val="20"/>
                  <w:szCs w:val="20"/>
                </w:rPr>
                <w:t>-</w:t>
              </w:r>
            </w:ins>
            <w:ins w:id="218" w:author="Peterson, Gordon" w:date="2026-07-31T13:25:00Z" w16du:dateUtc="2026-07-31T20:25:00Z">
              <w:r w:rsidR="00BF10C9">
                <w:rPr>
                  <w:rFonts w:cs="Arial"/>
                  <w:sz w:val="20"/>
                  <w:szCs w:val="20"/>
                </w:rPr>
                <w:t xml:space="preserve"> </w:t>
              </w:r>
            </w:ins>
            <w:del w:id="219" w:author="Peterson, Gordon" w:date="2026-07-31T13:25:00Z" w16du:dateUtc="2026-07-31T20:25:00Z">
              <w:r w:rsidDel="00BF10C9">
                <w:rPr>
                  <w:rFonts w:cs="Arial"/>
                  <w:sz w:val="20"/>
                  <w:szCs w:val="20"/>
                </w:rPr>
                <w:delText>-</w:delText>
              </w:r>
            </w:del>
            <w:ins w:id="220" w:author="Peterson, Gordon" w:date="2026-07-31T19:48:00Z" w16du:dateUtc="2026-08-01T02:48:00Z">
              <w:r w:rsidR="00095143">
                <w:rPr>
                  <w:rFonts w:cs="Arial"/>
                  <w:sz w:val="20"/>
                  <w:szCs w:val="20"/>
                </w:rPr>
                <w:t>-</w:t>
              </w:r>
            </w:ins>
          </w:p>
        </w:tc>
      </w:tr>
      <w:tr w:rsidR="00F21465" w:rsidRPr="003E1952" w14:paraId="710D7562" w14:textId="77777777" w:rsidTr="00631080">
        <w:tc>
          <w:tcPr>
            <w:tcW w:w="634" w:type="dxa"/>
          </w:tcPr>
          <w:p w14:paraId="6C2F73B2" w14:textId="77777777" w:rsidR="00F21465" w:rsidRPr="00F21465" w:rsidRDefault="00F21465" w:rsidP="00631080">
            <w:pPr>
              <w:spacing w:line="120" w:lineRule="exact"/>
              <w:jc w:val="left"/>
              <w:rPr>
                <w:rFonts w:cs="Arial"/>
                <w:sz w:val="20"/>
                <w:szCs w:val="20"/>
              </w:rPr>
            </w:pPr>
          </w:p>
          <w:p w14:paraId="737663D4" w14:textId="77777777" w:rsidR="00F21465" w:rsidRPr="00F21465" w:rsidRDefault="00F21465" w:rsidP="00631080">
            <w:pPr>
              <w:spacing w:after="58"/>
              <w:jc w:val="left"/>
              <w:rPr>
                <w:rFonts w:cs="Arial"/>
                <w:sz w:val="20"/>
                <w:szCs w:val="20"/>
              </w:rPr>
            </w:pPr>
            <w:r w:rsidRPr="00F21465">
              <w:rPr>
                <w:rFonts w:cs="Arial"/>
                <w:sz w:val="20"/>
                <w:szCs w:val="20"/>
              </w:rPr>
              <w:t>13</w:t>
            </w:r>
          </w:p>
        </w:tc>
        <w:tc>
          <w:tcPr>
            <w:tcW w:w="634" w:type="dxa"/>
          </w:tcPr>
          <w:p w14:paraId="1FE0B913" w14:textId="77777777" w:rsidR="00F21465" w:rsidRPr="00F21465" w:rsidRDefault="00F21465" w:rsidP="00631080">
            <w:pPr>
              <w:spacing w:line="120" w:lineRule="exact"/>
              <w:jc w:val="left"/>
              <w:rPr>
                <w:rFonts w:cs="Arial"/>
                <w:sz w:val="20"/>
                <w:szCs w:val="20"/>
              </w:rPr>
            </w:pPr>
          </w:p>
          <w:p w14:paraId="0B28C787" w14:textId="77777777" w:rsidR="00F21465" w:rsidRPr="00F21465" w:rsidRDefault="00F21465" w:rsidP="00631080">
            <w:pPr>
              <w:spacing w:after="58"/>
              <w:jc w:val="left"/>
              <w:rPr>
                <w:rFonts w:cs="Arial"/>
                <w:sz w:val="20"/>
                <w:szCs w:val="20"/>
              </w:rPr>
            </w:pPr>
            <w:r w:rsidRPr="00F21465">
              <w:rPr>
                <w:rFonts w:cs="Arial"/>
                <w:sz w:val="20"/>
                <w:szCs w:val="20"/>
              </w:rPr>
              <w:t>7</w:t>
            </w:r>
          </w:p>
        </w:tc>
        <w:tc>
          <w:tcPr>
            <w:tcW w:w="3686" w:type="dxa"/>
          </w:tcPr>
          <w:p w14:paraId="367B2D4E" w14:textId="77777777" w:rsidR="00F21465" w:rsidRPr="003E1952" w:rsidRDefault="00F21465" w:rsidP="00C15DDE">
            <w:pPr>
              <w:spacing w:line="120" w:lineRule="exact"/>
              <w:jc w:val="left"/>
              <w:rPr>
                <w:sz w:val="22"/>
                <w:szCs w:val="22"/>
              </w:rPr>
            </w:pPr>
          </w:p>
          <w:p w14:paraId="2E85EA12" w14:textId="20EA1C8F" w:rsidR="00F21465" w:rsidRPr="003E1952" w:rsidRDefault="00F21465" w:rsidP="00C15DDE">
            <w:pPr>
              <w:spacing w:after="58"/>
              <w:jc w:val="left"/>
              <w:rPr>
                <w:sz w:val="22"/>
                <w:szCs w:val="22"/>
              </w:rPr>
            </w:pPr>
            <w:r w:rsidRPr="003E1952">
              <w:rPr>
                <w:sz w:val="22"/>
                <w:szCs w:val="22"/>
              </w:rPr>
              <w:t>Visit of the Magi</w:t>
            </w:r>
            <w:r>
              <w:rPr>
                <w:sz w:val="22"/>
                <w:szCs w:val="22"/>
              </w:rPr>
              <w:t xml:space="preserve"> (</w:t>
            </w:r>
            <w:ins w:id="221" w:author="Peterson, Gordon" w:date="2026-07-31T19:43:00Z" w16du:dateUtc="2026-08-01T02:43:00Z">
              <w:r w:rsidR="00095143">
                <w:rPr>
                  <w:sz w:val="22"/>
                  <w:szCs w:val="22"/>
                </w:rPr>
                <w:t>“</w:t>
              </w:r>
            </w:ins>
            <w:del w:id="222" w:author="Peterson, Gordon" w:date="2026-07-31T13:18:00Z" w16du:dateUtc="2026-07-31T20:18:00Z">
              <w:r w:rsidDel="007834E2">
                <w:rPr>
                  <w:sz w:val="22"/>
                  <w:szCs w:val="22"/>
                </w:rPr>
                <w:delText>“</w:delText>
              </w:r>
            </w:del>
            <w:r>
              <w:rPr>
                <w:sz w:val="22"/>
                <w:szCs w:val="22"/>
              </w:rPr>
              <w:t>Wise Men</w:t>
            </w:r>
            <w:ins w:id="223" w:author="Peterson, Gordon" w:date="2026-07-31T19:43:00Z" w16du:dateUtc="2026-08-01T02:43:00Z">
              <w:r w:rsidR="00095143">
                <w:rPr>
                  <w:sz w:val="22"/>
                  <w:szCs w:val="22"/>
                </w:rPr>
                <w:t>”</w:t>
              </w:r>
            </w:ins>
            <w:del w:id="224" w:author="Peterson, Gordon" w:date="2026-07-31T13:17:00Z" w16du:dateUtc="2026-07-31T20:17:00Z">
              <w:r w:rsidDel="007834E2">
                <w:rPr>
                  <w:sz w:val="22"/>
                  <w:szCs w:val="22"/>
                </w:rPr>
                <w:delText>”</w:delText>
              </w:r>
            </w:del>
            <w:r>
              <w:rPr>
                <w:sz w:val="22"/>
                <w:szCs w:val="22"/>
              </w:rPr>
              <w:t>)</w:t>
            </w:r>
          </w:p>
        </w:tc>
        <w:tc>
          <w:tcPr>
            <w:tcW w:w="1166" w:type="dxa"/>
          </w:tcPr>
          <w:p w14:paraId="62717B1F" w14:textId="77777777" w:rsidR="00F21465" w:rsidRPr="00F21465" w:rsidRDefault="00F21465" w:rsidP="00E73839">
            <w:pPr>
              <w:spacing w:line="120" w:lineRule="exact"/>
              <w:jc w:val="center"/>
              <w:rPr>
                <w:rFonts w:cs="Arial"/>
                <w:sz w:val="20"/>
                <w:szCs w:val="20"/>
              </w:rPr>
            </w:pPr>
          </w:p>
          <w:p w14:paraId="368D3226" w14:textId="4F9F09D7" w:rsidR="00F21465" w:rsidRPr="00F21465" w:rsidRDefault="00F21465" w:rsidP="00E73839">
            <w:pPr>
              <w:spacing w:after="58"/>
              <w:jc w:val="center"/>
              <w:rPr>
                <w:rFonts w:cs="Arial"/>
                <w:sz w:val="20"/>
                <w:szCs w:val="20"/>
              </w:rPr>
            </w:pPr>
            <w:r w:rsidRPr="00F21465">
              <w:rPr>
                <w:rFonts w:eastAsia="Yu Gothic UI" w:cs="Arial"/>
                <w:b/>
                <w:bCs/>
                <w:sz w:val="20"/>
                <w:szCs w:val="20"/>
              </w:rPr>
              <w:t xml:space="preserve">Mt </w:t>
            </w:r>
            <w:r w:rsidRPr="00F21465">
              <w:rPr>
                <w:rFonts w:cs="Arial"/>
                <w:b/>
                <w:bCs/>
                <w:sz w:val="20"/>
                <w:szCs w:val="20"/>
              </w:rPr>
              <w:t>2:1</w:t>
            </w:r>
            <w:del w:id="225" w:author="Peterson, Gordon" w:date="2026-07-31T13:25:00Z" w16du:dateUtc="2026-07-31T20:25:00Z">
              <w:r w:rsidRPr="00F21465" w:rsidDel="00BF10C9">
                <w:rPr>
                  <w:rFonts w:cs="Arial"/>
                  <w:b/>
                  <w:bCs/>
                  <w:sz w:val="20"/>
                  <w:szCs w:val="20"/>
                </w:rPr>
                <w:delText>-</w:delText>
              </w:r>
            </w:del>
            <w:ins w:id="226" w:author="Peterson, Gordon" w:date="2026-07-31T19:48:00Z" w16du:dateUtc="2026-08-01T02:48:00Z">
              <w:r w:rsidR="00095143">
                <w:rPr>
                  <w:rFonts w:cs="Arial"/>
                  <w:b/>
                  <w:bCs/>
                  <w:sz w:val="20"/>
                  <w:szCs w:val="20"/>
                </w:rPr>
                <w:t>-</w:t>
              </w:r>
            </w:ins>
            <w:r w:rsidRPr="00F21465">
              <w:rPr>
                <w:rFonts w:cs="Arial"/>
                <w:b/>
                <w:bCs/>
                <w:sz w:val="20"/>
                <w:szCs w:val="20"/>
              </w:rPr>
              <w:t>12</w:t>
            </w:r>
          </w:p>
        </w:tc>
        <w:tc>
          <w:tcPr>
            <w:tcW w:w="1166" w:type="dxa"/>
          </w:tcPr>
          <w:p w14:paraId="61C9A622" w14:textId="77777777" w:rsidR="00F21465" w:rsidRPr="00F21465" w:rsidRDefault="00F21465" w:rsidP="00E73839">
            <w:pPr>
              <w:spacing w:line="120" w:lineRule="exact"/>
              <w:jc w:val="center"/>
              <w:rPr>
                <w:rFonts w:cs="Arial"/>
                <w:sz w:val="20"/>
                <w:szCs w:val="20"/>
              </w:rPr>
            </w:pPr>
          </w:p>
          <w:p w14:paraId="0FF74763" w14:textId="2D51D069" w:rsidR="00F21465" w:rsidRPr="00F21465" w:rsidRDefault="00297636" w:rsidP="00E73839">
            <w:pPr>
              <w:spacing w:after="58"/>
              <w:jc w:val="center"/>
              <w:rPr>
                <w:rFonts w:cs="Arial"/>
                <w:sz w:val="20"/>
                <w:szCs w:val="20"/>
              </w:rPr>
            </w:pPr>
            <w:del w:id="227" w:author="Peterson, Gordon" w:date="2026-07-31T13:25:00Z" w16du:dateUtc="2026-07-31T20:25:00Z">
              <w:r w:rsidDel="00BF10C9">
                <w:rPr>
                  <w:rFonts w:cs="Arial"/>
                  <w:sz w:val="20"/>
                  <w:szCs w:val="20"/>
                </w:rPr>
                <w:delText xml:space="preserve">- </w:delText>
              </w:r>
            </w:del>
            <w:ins w:id="228" w:author="Peterson, Gordon" w:date="2026-07-31T19:48:00Z" w16du:dateUtc="2026-08-01T02:48:00Z">
              <w:r w:rsidR="00095143">
                <w:rPr>
                  <w:rFonts w:cs="Arial"/>
                  <w:sz w:val="20"/>
                  <w:szCs w:val="20"/>
                </w:rPr>
                <w:t>-</w:t>
              </w:r>
            </w:ins>
            <w:ins w:id="229" w:author="Peterson, Gordon" w:date="2026-07-31T13:25:00Z" w16du:dateUtc="2026-07-31T20:25:00Z">
              <w:r w:rsidR="00BF10C9">
                <w:rPr>
                  <w:rFonts w:cs="Arial"/>
                  <w:sz w:val="20"/>
                  <w:szCs w:val="20"/>
                </w:rPr>
                <w:t xml:space="preserve"> </w:t>
              </w:r>
            </w:ins>
            <w:del w:id="230" w:author="Peterson, Gordon" w:date="2026-07-31T13:25:00Z" w16du:dateUtc="2026-07-31T20:25:00Z">
              <w:r w:rsidDel="00BF10C9">
                <w:rPr>
                  <w:rFonts w:cs="Arial"/>
                  <w:sz w:val="20"/>
                  <w:szCs w:val="20"/>
                </w:rPr>
                <w:delText>-</w:delText>
              </w:r>
            </w:del>
            <w:ins w:id="231" w:author="Peterson, Gordon" w:date="2026-07-31T19:48:00Z" w16du:dateUtc="2026-08-01T02:48:00Z">
              <w:r w:rsidR="00095143">
                <w:rPr>
                  <w:rFonts w:cs="Arial"/>
                  <w:sz w:val="20"/>
                  <w:szCs w:val="20"/>
                </w:rPr>
                <w:t>-</w:t>
              </w:r>
            </w:ins>
          </w:p>
        </w:tc>
        <w:tc>
          <w:tcPr>
            <w:tcW w:w="1166" w:type="dxa"/>
          </w:tcPr>
          <w:p w14:paraId="1C7A5D0F" w14:textId="77777777" w:rsidR="00F21465" w:rsidRPr="00F21465" w:rsidRDefault="00F21465" w:rsidP="00E73839">
            <w:pPr>
              <w:spacing w:line="120" w:lineRule="exact"/>
              <w:jc w:val="center"/>
              <w:rPr>
                <w:rFonts w:cs="Arial"/>
                <w:sz w:val="20"/>
                <w:szCs w:val="20"/>
              </w:rPr>
            </w:pPr>
          </w:p>
          <w:p w14:paraId="1D50D5DA" w14:textId="37C56CD3" w:rsidR="00F21465" w:rsidRPr="00F21465" w:rsidRDefault="00297636" w:rsidP="00E73839">
            <w:pPr>
              <w:spacing w:after="58"/>
              <w:jc w:val="center"/>
              <w:rPr>
                <w:rFonts w:cs="Arial"/>
                <w:b/>
                <w:bCs/>
                <w:sz w:val="20"/>
                <w:szCs w:val="20"/>
              </w:rPr>
            </w:pPr>
            <w:del w:id="232" w:author="Peterson, Gordon" w:date="2026-07-31T13:25:00Z" w16du:dateUtc="2026-07-31T20:25:00Z">
              <w:r w:rsidDel="00BF10C9">
                <w:rPr>
                  <w:rFonts w:cs="Arial"/>
                  <w:sz w:val="20"/>
                  <w:szCs w:val="20"/>
                </w:rPr>
                <w:delText xml:space="preserve">- </w:delText>
              </w:r>
            </w:del>
            <w:ins w:id="233" w:author="Peterson, Gordon" w:date="2026-07-31T19:48:00Z" w16du:dateUtc="2026-08-01T02:48:00Z">
              <w:r w:rsidR="00095143">
                <w:rPr>
                  <w:rFonts w:cs="Arial"/>
                  <w:sz w:val="20"/>
                  <w:szCs w:val="20"/>
                </w:rPr>
                <w:t>-</w:t>
              </w:r>
            </w:ins>
            <w:ins w:id="234" w:author="Peterson, Gordon" w:date="2026-07-31T13:25:00Z" w16du:dateUtc="2026-07-31T20:25:00Z">
              <w:r w:rsidR="00BF10C9">
                <w:rPr>
                  <w:rFonts w:cs="Arial"/>
                  <w:sz w:val="20"/>
                  <w:szCs w:val="20"/>
                </w:rPr>
                <w:t xml:space="preserve"> </w:t>
              </w:r>
            </w:ins>
            <w:del w:id="235" w:author="Peterson, Gordon" w:date="2026-07-31T13:25:00Z" w16du:dateUtc="2026-07-31T20:25:00Z">
              <w:r w:rsidDel="00BF10C9">
                <w:rPr>
                  <w:rFonts w:cs="Arial"/>
                  <w:sz w:val="20"/>
                  <w:szCs w:val="20"/>
                </w:rPr>
                <w:delText>-</w:delText>
              </w:r>
            </w:del>
            <w:ins w:id="236" w:author="Peterson, Gordon" w:date="2026-07-31T19:48:00Z" w16du:dateUtc="2026-08-01T02:48:00Z">
              <w:r w:rsidR="00095143">
                <w:rPr>
                  <w:rFonts w:cs="Arial"/>
                  <w:sz w:val="20"/>
                  <w:szCs w:val="20"/>
                </w:rPr>
                <w:t>-</w:t>
              </w:r>
            </w:ins>
          </w:p>
        </w:tc>
        <w:tc>
          <w:tcPr>
            <w:tcW w:w="1166" w:type="dxa"/>
          </w:tcPr>
          <w:p w14:paraId="4128D806" w14:textId="77777777" w:rsidR="00F21465" w:rsidRPr="00F21465" w:rsidRDefault="00F21465" w:rsidP="00E73839">
            <w:pPr>
              <w:spacing w:line="120" w:lineRule="exact"/>
              <w:jc w:val="center"/>
              <w:rPr>
                <w:rFonts w:cs="Arial"/>
                <w:b/>
                <w:bCs/>
                <w:sz w:val="20"/>
                <w:szCs w:val="20"/>
              </w:rPr>
            </w:pPr>
          </w:p>
          <w:p w14:paraId="56F43120" w14:textId="48EFA0E9" w:rsidR="00F21465" w:rsidRPr="00F21465" w:rsidRDefault="00297636" w:rsidP="00E73839">
            <w:pPr>
              <w:spacing w:after="58"/>
              <w:jc w:val="center"/>
              <w:rPr>
                <w:rFonts w:cs="Arial"/>
                <w:sz w:val="20"/>
                <w:szCs w:val="20"/>
              </w:rPr>
            </w:pPr>
            <w:del w:id="237" w:author="Peterson, Gordon" w:date="2026-07-31T13:25:00Z" w16du:dateUtc="2026-07-31T20:25:00Z">
              <w:r w:rsidDel="00BF10C9">
                <w:rPr>
                  <w:rFonts w:cs="Arial"/>
                  <w:sz w:val="20"/>
                  <w:szCs w:val="20"/>
                </w:rPr>
                <w:delText xml:space="preserve">- </w:delText>
              </w:r>
            </w:del>
            <w:ins w:id="238" w:author="Peterson, Gordon" w:date="2026-07-31T19:48:00Z" w16du:dateUtc="2026-08-01T02:48:00Z">
              <w:r w:rsidR="00095143">
                <w:rPr>
                  <w:rFonts w:cs="Arial"/>
                  <w:sz w:val="20"/>
                  <w:szCs w:val="20"/>
                </w:rPr>
                <w:t>-</w:t>
              </w:r>
            </w:ins>
            <w:ins w:id="239" w:author="Peterson, Gordon" w:date="2026-07-31T13:25:00Z" w16du:dateUtc="2026-07-31T20:25:00Z">
              <w:r w:rsidR="00BF10C9">
                <w:rPr>
                  <w:rFonts w:cs="Arial"/>
                  <w:sz w:val="20"/>
                  <w:szCs w:val="20"/>
                </w:rPr>
                <w:t xml:space="preserve"> </w:t>
              </w:r>
            </w:ins>
            <w:del w:id="240" w:author="Peterson, Gordon" w:date="2026-07-31T13:25:00Z" w16du:dateUtc="2026-07-31T20:25:00Z">
              <w:r w:rsidDel="00BF10C9">
                <w:rPr>
                  <w:rFonts w:cs="Arial"/>
                  <w:sz w:val="20"/>
                  <w:szCs w:val="20"/>
                </w:rPr>
                <w:delText>-</w:delText>
              </w:r>
            </w:del>
            <w:ins w:id="241" w:author="Peterson, Gordon" w:date="2026-07-31T19:48:00Z" w16du:dateUtc="2026-08-01T02:48:00Z">
              <w:r w:rsidR="00095143">
                <w:rPr>
                  <w:rFonts w:cs="Arial"/>
                  <w:sz w:val="20"/>
                  <w:szCs w:val="20"/>
                </w:rPr>
                <w:t>-</w:t>
              </w:r>
            </w:ins>
          </w:p>
        </w:tc>
      </w:tr>
      <w:tr w:rsidR="005B2E04" w:rsidRPr="003E1952" w14:paraId="5C40EF07" w14:textId="77777777" w:rsidTr="00864920">
        <w:trPr>
          <w:ins w:id="242" w:author="Peterson, Gordon" w:date="2026-07-26T10:50:00Z"/>
        </w:trPr>
        <w:tc>
          <w:tcPr>
            <w:tcW w:w="634" w:type="dxa"/>
          </w:tcPr>
          <w:p w14:paraId="262D538D" w14:textId="77777777" w:rsidR="005B2E04" w:rsidRPr="00F21465" w:rsidRDefault="005B2E04" w:rsidP="00864920">
            <w:pPr>
              <w:spacing w:line="120" w:lineRule="exact"/>
              <w:jc w:val="left"/>
              <w:rPr>
                <w:ins w:id="243" w:author="Peterson, Gordon" w:date="2026-07-26T10:50:00Z" w16du:dateUtc="2026-07-26T17:50:00Z"/>
                <w:rFonts w:cs="Arial"/>
                <w:sz w:val="20"/>
                <w:szCs w:val="20"/>
              </w:rPr>
            </w:pPr>
          </w:p>
          <w:p w14:paraId="33EB0750" w14:textId="089EBAC4" w:rsidR="005B2E04" w:rsidRPr="00F21465" w:rsidRDefault="005B2E04" w:rsidP="00864920">
            <w:pPr>
              <w:spacing w:after="58"/>
              <w:jc w:val="left"/>
              <w:rPr>
                <w:ins w:id="244" w:author="Peterson, Gordon" w:date="2026-07-26T10:50:00Z" w16du:dateUtc="2026-07-26T17:50:00Z"/>
                <w:rFonts w:cs="Arial"/>
                <w:sz w:val="20"/>
                <w:szCs w:val="20"/>
              </w:rPr>
            </w:pPr>
            <w:ins w:id="245" w:author="Peterson, Gordon" w:date="2026-07-26T10:50:00Z" w16du:dateUtc="2026-07-26T17:50:00Z">
              <w:r w:rsidRPr="00F21465">
                <w:rPr>
                  <w:rFonts w:cs="Arial"/>
                  <w:sz w:val="20"/>
                  <w:szCs w:val="20"/>
                </w:rPr>
                <w:t>1</w:t>
              </w:r>
              <w:r>
                <w:rPr>
                  <w:rFonts w:cs="Arial"/>
                  <w:sz w:val="20"/>
                  <w:szCs w:val="20"/>
                </w:rPr>
                <w:t>4</w:t>
              </w:r>
            </w:ins>
          </w:p>
        </w:tc>
        <w:tc>
          <w:tcPr>
            <w:tcW w:w="634" w:type="dxa"/>
          </w:tcPr>
          <w:p w14:paraId="5A845FA7" w14:textId="77777777" w:rsidR="005B2E04" w:rsidRPr="00F21465" w:rsidRDefault="005B2E04" w:rsidP="00864920">
            <w:pPr>
              <w:spacing w:line="120" w:lineRule="exact"/>
              <w:jc w:val="left"/>
              <w:rPr>
                <w:ins w:id="246" w:author="Peterson, Gordon" w:date="2026-07-26T10:50:00Z" w16du:dateUtc="2026-07-26T17:50:00Z"/>
                <w:rFonts w:cs="Arial"/>
                <w:sz w:val="20"/>
                <w:szCs w:val="20"/>
              </w:rPr>
            </w:pPr>
          </w:p>
          <w:p w14:paraId="23567079" w14:textId="4C27FFDC" w:rsidR="005B2E04" w:rsidRPr="00F21465" w:rsidRDefault="005B2E04" w:rsidP="00864920">
            <w:pPr>
              <w:spacing w:after="58"/>
              <w:jc w:val="left"/>
              <w:rPr>
                <w:ins w:id="247" w:author="Peterson, Gordon" w:date="2026-07-26T10:50:00Z" w16du:dateUtc="2026-07-26T17:50:00Z"/>
                <w:rFonts w:cs="Arial"/>
                <w:sz w:val="20"/>
                <w:szCs w:val="20"/>
              </w:rPr>
            </w:pPr>
          </w:p>
        </w:tc>
        <w:tc>
          <w:tcPr>
            <w:tcW w:w="3686" w:type="dxa"/>
          </w:tcPr>
          <w:p w14:paraId="46258D86" w14:textId="77777777" w:rsidR="005B2E04" w:rsidRPr="003E1952" w:rsidRDefault="005B2E04" w:rsidP="00864920">
            <w:pPr>
              <w:spacing w:line="120" w:lineRule="exact"/>
              <w:jc w:val="left"/>
              <w:rPr>
                <w:ins w:id="248" w:author="Peterson, Gordon" w:date="2026-07-26T10:50:00Z" w16du:dateUtc="2026-07-26T17:50:00Z"/>
                <w:sz w:val="22"/>
                <w:szCs w:val="22"/>
              </w:rPr>
            </w:pPr>
          </w:p>
          <w:p w14:paraId="29B33708" w14:textId="448CAEA9" w:rsidR="005B2E04" w:rsidRPr="003E1952" w:rsidRDefault="005B2E04" w:rsidP="00864920">
            <w:pPr>
              <w:spacing w:after="58"/>
              <w:jc w:val="left"/>
              <w:rPr>
                <w:ins w:id="249" w:author="Peterson, Gordon" w:date="2026-07-26T10:50:00Z" w16du:dateUtc="2026-07-26T17:50:00Z"/>
                <w:sz w:val="22"/>
                <w:szCs w:val="22"/>
              </w:rPr>
            </w:pPr>
            <w:ins w:id="250" w:author="Peterson, Gordon" w:date="2026-07-26T10:50:00Z" w16du:dateUtc="2026-07-26T17:50:00Z">
              <w:r>
                <w:rPr>
                  <w:sz w:val="22"/>
                  <w:szCs w:val="22"/>
                </w:rPr>
                <w:t>Flight to Egypt</w:t>
              </w:r>
            </w:ins>
            <w:ins w:id="251" w:author="Peterson, Gordon" w:date="2026-07-26T10:52:00Z" w16du:dateUtc="2026-07-26T17:52:00Z">
              <w:r>
                <w:rPr>
                  <w:sz w:val="22"/>
                  <w:szCs w:val="22"/>
                </w:rPr>
                <w:t xml:space="preserve"> (</w:t>
              </w:r>
              <w:r w:rsidRPr="003E1952">
                <w:rPr>
                  <w:rFonts w:eastAsia="Yu Gothic UI"/>
                  <w:sz w:val="22"/>
                  <w:szCs w:val="22"/>
                </w:rPr>
                <w:t>5</w:t>
              </w:r>
            </w:ins>
            <w:ins w:id="252" w:author="Peterson, Gordon" w:date="2026-07-31T19:48:00Z" w16du:dateUtc="2026-08-01T02:48:00Z">
              <w:r w:rsidR="00095143">
                <w:rPr>
                  <w:rFonts w:eastAsia="Yu Gothic UI"/>
                  <w:sz w:val="22"/>
                  <w:szCs w:val="22"/>
                </w:rPr>
                <w:t>-</w:t>
              </w:r>
            </w:ins>
            <w:ins w:id="253" w:author="Peterson, Gordon" w:date="2026-07-26T10:52:00Z" w16du:dateUtc="2026-07-26T17:52:00Z">
              <w:r>
                <w:rPr>
                  <w:rFonts w:eastAsia="Yu Gothic UI"/>
                  <w:sz w:val="22"/>
                  <w:szCs w:val="22"/>
                </w:rPr>
                <w:t>4</w:t>
              </w:r>
              <w:r w:rsidRPr="003E1952">
                <w:rPr>
                  <w:rFonts w:eastAsia="Yu Gothic UI"/>
                  <w:sz w:val="22"/>
                  <w:szCs w:val="22"/>
                </w:rPr>
                <w:t xml:space="preserve"> </w:t>
              </w:r>
              <w:proofErr w:type="spellStart"/>
              <w:r>
                <w:rPr>
                  <w:smallCaps/>
                  <w:sz w:val="22"/>
                  <w:szCs w:val="22"/>
                </w:rPr>
                <w:t>b</w:t>
              </w:r>
              <w:r>
                <w:rPr>
                  <w:sz w:val="22"/>
                  <w:szCs w:val="22"/>
                </w:rPr>
                <w:t>.</w:t>
              </w:r>
              <w:r>
                <w:rPr>
                  <w:smallCaps/>
                  <w:sz w:val="22"/>
                  <w:szCs w:val="22"/>
                </w:rPr>
                <w:t>c</w:t>
              </w:r>
              <w:r>
                <w:rPr>
                  <w:sz w:val="22"/>
                  <w:szCs w:val="22"/>
                </w:rPr>
                <w:t>.</w:t>
              </w:r>
              <w:proofErr w:type="spellEnd"/>
              <w:r>
                <w:rPr>
                  <w:sz w:val="22"/>
                  <w:szCs w:val="22"/>
                </w:rPr>
                <w:t>)</w:t>
              </w:r>
            </w:ins>
          </w:p>
        </w:tc>
        <w:tc>
          <w:tcPr>
            <w:tcW w:w="1166" w:type="dxa"/>
          </w:tcPr>
          <w:p w14:paraId="5B52F037" w14:textId="77777777" w:rsidR="005B2E04" w:rsidRPr="00F21465" w:rsidRDefault="005B2E04" w:rsidP="00864920">
            <w:pPr>
              <w:spacing w:line="120" w:lineRule="exact"/>
              <w:jc w:val="center"/>
              <w:rPr>
                <w:ins w:id="254" w:author="Peterson, Gordon" w:date="2026-07-26T10:50:00Z" w16du:dateUtc="2026-07-26T17:50:00Z"/>
                <w:rFonts w:cs="Arial"/>
                <w:sz w:val="20"/>
                <w:szCs w:val="20"/>
              </w:rPr>
            </w:pPr>
          </w:p>
          <w:p w14:paraId="17D664AB" w14:textId="25FD6C48" w:rsidR="005B2E04" w:rsidRPr="00F21465" w:rsidRDefault="005B2E04" w:rsidP="00864920">
            <w:pPr>
              <w:spacing w:after="58"/>
              <w:jc w:val="center"/>
              <w:rPr>
                <w:ins w:id="255" w:author="Peterson, Gordon" w:date="2026-07-26T10:50:00Z" w16du:dateUtc="2026-07-26T17:50:00Z"/>
                <w:rFonts w:cs="Arial"/>
                <w:sz w:val="20"/>
                <w:szCs w:val="20"/>
              </w:rPr>
            </w:pPr>
            <w:ins w:id="256" w:author="Peterson, Gordon" w:date="2026-07-26T10:50:00Z" w16du:dateUtc="2026-07-26T17:50:00Z">
              <w:r w:rsidRPr="00F21465">
                <w:rPr>
                  <w:rFonts w:eastAsia="Yu Gothic UI" w:cs="Arial"/>
                  <w:b/>
                  <w:bCs/>
                  <w:sz w:val="20"/>
                  <w:szCs w:val="20"/>
                </w:rPr>
                <w:t xml:space="preserve">Mt </w:t>
              </w:r>
              <w:r w:rsidRPr="00F21465">
                <w:rPr>
                  <w:rFonts w:cs="Arial"/>
                  <w:b/>
                  <w:bCs/>
                  <w:sz w:val="20"/>
                  <w:szCs w:val="20"/>
                </w:rPr>
                <w:t>2:1</w:t>
              </w:r>
            </w:ins>
            <w:ins w:id="257" w:author="Peterson, Gordon" w:date="2026-07-26T10:51:00Z" w16du:dateUtc="2026-07-26T17:51:00Z">
              <w:r>
                <w:rPr>
                  <w:rFonts w:cs="Arial"/>
                  <w:b/>
                  <w:bCs/>
                  <w:sz w:val="20"/>
                  <w:szCs w:val="20"/>
                </w:rPr>
                <w:t>3</w:t>
              </w:r>
            </w:ins>
            <w:ins w:id="258" w:author="Peterson, Gordon" w:date="2026-07-31T19:48:00Z" w16du:dateUtc="2026-08-01T02:48:00Z">
              <w:r w:rsidR="00095143">
                <w:rPr>
                  <w:rFonts w:cs="Arial"/>
                  <w:b/>
                  <w:bCs/>
                  <w:sz w:val="20"/>
                  <w:szCs w:val="20"/>
                </w:rPr>
                <w:t>-</w:t>
              </w:r>
            </w:ins>
            <w:ins w:id="259" w:author="Peterson, Gordon" w:date="2026-07-26T10:50:00Z" w16du:dateUtc="2026-07-26T17:50:00Z">
              <w:r w:rsidRPr="00F21465">
                <w:rPr>
                  <w:rFonts w:cs="Arial"/>
                  <w:b/>
                  <w:bCs/>
                  <w:sz w:val="20"/>
                  <w:szCs w:val="20"/>
                </w:rPr>
                <w:t>1</w:t>
              </w:r>
            </w:ins>
            <w:ins w:id="260" w:author="Peterson, Gordon" w:date="2026-07-26T10:51:00Z" w16du:dateUtc="2026-07-26T17:51:00Z">
              <w:r>
                <w:rPr>
                  <w:rFonts w:cs="Arial"/>
                  <w:b/>
                  <w:bCs/>
                  <w:sz w:val="20"/>
                  <w:szCs w:val="20"/>
                </w:rPr>
                <w:t>8</w:t>
              </w:r>
            </w:ins>
          </w:p>
        </w:tc>
        <w:tc>
          <w:tcPr>
            <w:tcW w:w="1166" w:type="dxa"/>
          </w:tcPr>
          <w:p w14:paraId="16E0C32C" w14:textId="77777777" w:rsidR="005B2E04" w:rsidRPr="00F21465" w:rsidRDefault="005B2E04" w:rsidP="00864920">
            <w:pPr>
              <w:spacing w:line="120" w:lineRule="exact"/>
              <w:jc w:val="center"/>
              <w:rPr>
                <w:ins w:id="261" w:author="Peterson, Gordon" w:date="2026-07-26T10:50:00Z" w16du:dateUtc="2026-07-26T17:50:00Z"/>
                <w:rFonts w:cs="Arial"/>
                <w:sz w:val="20"/>
                <w:szCs w:val="20"/>
              </w:rPr>
            </w:pPr>
          </w:p>
          <w:p w14:paraId="47AC3AA9" w14:textId="1E8F4B97" w:rsidR="005B2E04" w:rsidRPr="00F21465" w:rsidRDefault="00095143" w:rsidP="00864920">
            <w:pPr>
              <w:spacing w:after="58"/>
              <w:jc w:val="center"/>
              <w:rPr>
                <w:ins w:id="262" w:author="Peterson, Gordon" w:date="2026-07-26T10:50:00Z" w16du:dateUtc="2026-07-26T17:50:00Z"/>
                <w:rFonts w:cs="Arial"/>
                <w:sz w:val="20"/>
                <w:szCs w:val="20"/>
              </w:rPr>
            </w:pPr>
            <w:ins w:id="263" w:author="Peterson, Gordon" w:date="2026-07-31T19:48:00Z" w16du:dateUtc="2026-08-01T02:48:00Z">
              <w:r>
                <w:rPr>
                  <w:rFonts w:cs="Arial"/>
                  <w:sz w:val="20"/>
                  <w:szCs w:val="20"/>
                </w:rPr>
                <w:t>-</w:t>
              </w:r>
            </w:ins>
            <w:ins w:id="264" w:author="Peterson, Gordon" w:date="2026-07-26T10:50:00Z" w16du:dateUtc="2026-07-26T17:50:00Z">
              <w:r w:rsidR="005B2E04">
                <w:rPr>
                  <w:rFonts w:cs="Arial"/>
                  <w:sz w:val="20"/>
                  <w:szCs w:val="20"/>
                </w:rPr>
                <w:t xml:space="preserve"> </w:t>
              </w:r>
            </w:ins>
            <w:ins w:id="265" w:author="Peterson, Gordon" w:date="2026-07-31T19:48:00Z" w16du:dateUtc="2026-08-01T02:48:00Z">
              <w:r>
                <w:rPr>
                  <w:rFonts w:cs="Arial"/>
                  <w:sz w:val="20"/>
                  <w:szCs w:val="20"/>
                </w:rPr>
                <w:t>-</w:t>
              </w:r>
            </w:ins>
          </w:p>
        </w:tc>
        <w:tc>
          <w:tcPr>
            <w:tcW w:w="1166" w:type="dxa"/>
          </w:tcPr>
          <w:p w14:paraId="355350C5" w14:textId="77777777" w:rsidR="005B2E04" w:rsidRPr="00F21465" w:rsidRDefault="005B2E04" w:rsidP="00864920">
            <w:pPr>
              <w:spacing w:line="120" w:lineRule="exact"/>
              <w:jc w:val="center"/>
              <w:rPr>
                <w:ins w:id="266" w:author="Peterson, Gordon" w:date="2026-07-26T10:50:00Z" w16du:dateUtc="2026-07-26T17:50:00Z"/>
                <w:rFonts w:cs="Arial"/>
                <w:sz w:val="20"/>
                <w:szCs w:val="20"/>
              </w:rPr>
            </w:pPr>
          </w:p>
          <w:p w14:paraId="584E5435" w14:textId="08DAAACB" w:rsidR="005B2E04" w:rsidRPr="00F21465" w:rsidRDefault="00095143" w:rsidP="00864920">
            <w:pPr>
              <w:spacing w:after="58"/>
              <w:jc w:val="center"/>
              <w:rPr>
                <w:ins w:id="267" w:author="Peterson, Gordon" w:date="2026-07-26T10:50:00Z" w16du:dateUtc="2026-07-26T17:50:00Z"/>
                <w:rFonts w:cs="Arial"/>
                <w:b/>
                <w:bCs/>
                <w:sz w:val="20"/>
                <w:szCs w:val="20"/>
              </w:rPr>
            </w:pPr>
            <w:ins w:id="268" w:author="Peterson, Gordon" w:date="2026-07-31T19:48:00Z" w16du:dateUtc="2026-08-01T02:48:00Z">
              <w:r>
                <w:rPr>
                  <w:rFonts w:cs="Arial"/>
                  <w:sz w:val="20"/>
                  <w:szCs w:val="20"/>
                </w:rPr>
                <w:t>-</w:t>
              </w:r>
            </w:ins>
            <w:ins w:id="269" w:author="Peterson, Gordon" w:date="2026-07-26T10:50:00Z" w16du:dateUtc="2026-07-26T17:50:00Z">
              <w:r w:rsidR="005B2E04">
                <w:rPr>
                  <w:rFonts w:cs="Arial"/>
                  <w:sz w:val="20"/>
                  <w:szCs w:val="20"/>
                </w:rPr>
                <w:t xml:space="preserve"> </w:t>
              </w:r>
            </w:ins>
            <w:ins w:id="270" w:author="Peterson, Gordon" w:date="2026-07-31T19:48:00Z" w16du:dateUtc="2026-08-01T02:48:00Z">
              <w:r>
                <w:rPr>
                  <w:rFonts w:cs="Arial"/>
                  <w:sz w:val="20"/>
                  <w:szCs w:val="20"/>
                </w:rPr>
                <w:t>-</w:t>
              </w:r>
            </w:ins>
          </w:p>
        </w:tc>
        <w:tc>
          <w:tcPr>
            <w:tcW w:w="1166" w:type="dxa"/>
          </w:tcPr>
          <w:p w14:paraId="50014966" w14:textId="77777777" w:rsidR="005B2E04" w:rsidRPr="00F21465" w:rsidRDefault="005B2E04" w:rsidP="00864920">
            <w:pPr>
              <w:spacing w:line="120" w:lineRule="exact"/>
              <w:jc w:val="center"/>
              <w:rPr>
                <w:ins w:id="271" w:author="Peterson, Gordon" w:date="2026-07-26T10:50:00Z" w16du:dateUtc="2026-07-26T17:50:00Z"/>
                <w:rFonts w:cs="Arial"/>
                <w:b/>
                <w:bCs/>
                <w:sz w:val="20"/>
                <w:szCs w:val="20"/>
              </w:rPr>
            </w:pPr>
          </w:p>
          <w:p w14:paraId="5C69A738" w14:textId="1F8CB23D" w:rsidR="005B2E04" w:rsidRPr="00F21465" w:rsidRDefault="00095143" w:rsidP="00864920">
            <w:pPr>
              <w:spacing w:after="58"/>
              <w:jc w:val="center"/>
              <w:rPr>
                <w:ins w:id="272" w:author="Peterson, Gordon" w:date="2026-07-26T10:50:00Z" w16du:dateUtc="2026-07-26T17:50:00Z"/>
                <w:rFonts w:cs="Arial"/>
                <w:sz w:val="20"/>
                <w:szCs w:val="20"/>
              </w:rPr>
            </w:pPr>
            <w:ins w:id="273" w:author="Peterson, Gordon" w:date="2026-07-31T19:48:00Z" w16du:dateUtc="2026-08-01T02:48:00Z">
              <w:r>
                <w:rPr>
                  <w:rFonts w:cs="Arial"/>
                  <w:sz w:val="20"/>
                  <w:szCs w:val="20"/>
                </w:rPr>
                <w:t>-</w:t>
              </w:r>
            </w:ins>
            <w:ins w:id="274" w:author="Peterson, Gordon" w:date="2026-07-26T10:50:00Z" w16du:dateUtc="2026-07-26T17:50:00Z">
              <w:r w:rsidR="005B2E04">
                <w:rPr>
                  <w:rFonts w:cs="Arial"/>
                  <w:sz w:val="20"/>
                  <w:szCs w:val="20"/>
                </w:rPr>
                <w:t xml:space="preserve"> </w:t>
              </w:r>
            </w:ins>
            <w:ins w:id="275" w:author="Peterson, Gordon" w:date="2026-07-31T19:48:00Z" w16du:dateUtc="2026-08-01T02:48:00Z">
              <w:r>
                <w:rPr>
                  <w:rFonts w:cs="Arial"/>
                  <w:sz w:val="20"/>
                  <w:szCs w:val="20"/>
                </w:rPr>
                <w:t>-</w:t>
              </w:r>
            </w:ins>
          </w:p>
        </w:tc>
      </w:tr>
      <w:tr w:rsidR="005B2E04" w:rsidRPr="003E1952" w14:paraId="75DCFF4A" w14:textId="77777777" w:rsidTr="00864920">
        <w:trPr>
          <w:ins w:id="276" w:author="Peterson, Gordon" w:date="2026-07-26T10:49:00Z"/>
        </w:trPr>
        <w:tc>
          <w:tcPr>
            <w:tcW w:w="634" w:type="dxa"/>
          </w:tcPr>
          <w:p w14:paraId="746D83DE" w14:textId="77777777" w:rsidR="005B2E04" w:rsidRPr="00F21465" w:rsidRDefault="005B2E04" w:rsidP="00864920">
            <w:pPr>
              <w:spacing w:line="120" w:lineRule="exact"/>
              <w:jc w:val="left"/>
              <w:rPr>
                <w:ins w:id="277" w:author="Peterson, Gordon" w:date="2026-07-26T10:49:00Z" w16du:dateUtc="2026-07-26T17:49:00Z"/>
                <w:rFonts w:cs="Arial"/>
                <w:sz w:val="20"/>
                <w:szCs w:val="20"/>
              </w:rPr>
            </w:pPr>
          </w:p>
          <w:p w14:paraId="2868E3B8" w14:textId="4EB7E706" w:rsidR="005B2E04" w:rsidRPr="00F21465" w:rsidRDefault="005B2E04" w:rsidP="00864920">
            <w:pPr>
              <w:spacing w:after="58"/>
              <w:jc w:val="left"/>
              <w:rPr>
                <w:ins w:id="278" w:author="Peterson, Gordon" w:date="2026-07-26T10:49:00Z" w16du:dateUtc="2026-07-26T17:49:00Z"/>
                <w:rFonts w:cs="Arial"/>
                <w:sz w:val="20"/>
                <w:szCs w:val="20"/>
              </w:rPr>
            </w:pPr>
            <w:ins w:id="279" w:author="Peterson, Gordon" w:date="2026-07-26T10:49:00Z" w16du:dateUtc="2026-07-26T17:49:00Z">
              <w:r w:rsidRPr="00F21465">
                <w:rPr>
                  <w:rFonts w:cs="Arial"/>
                  <w:sz w:val="20"/>
                  <w:szCs w:val="20"/>
                </w:rPr>
                <w:t>1</w:t>
              </w:r>
            </w:ins>
            <w:ins w:id="280" w:author="Peterson, Gordon" w:date="2026-07-26T10:50:00Z" w16du:dateUtc="2026-07-26T17:50:00Z">
              <w:r>
                <w:rPr>
                  <w:rFonts w:cs="Arial"/>
                  <w:sz w:val="20"/>
                  <w:szCs w:val="20"/>
                </w:rPr>
                <w:t>5</w:t>
              </w:r>
            </w:ins>
          </w:p>
        </w:tc>
        <w:tc>
          <w:tcPr>
            <w:tcW w:w="634" w:type="dxa"/>
          </w:tcPr>
          <w:p w14:paraId="5AF4DE49" w14:textId="77777777" w:rsidR="005B2E04" w:rsidRPr="00F21465" w:rsidRDefault="005B2E04" w:rsidP="00864920">
            <w:pPr>
              <w:spacing w:line="120" w:lineRule="exact"/>
              <w:jc w:val="left"/>
              <w:rPr>
                <w:ins w:id="281" w:author="Peterson, Gordon" w:date="2026-07-26T10:49:00Z" w16du:dateUtc="2026-07-26T17:49:00Z"/>
                <w:rFonts w:cs="Arial"/>
                <w:sz w:val="20"/>
                <w:szCs w:val="20"/>
              </w:rPr>
            </w:pPr>
          </w:p>
          <w:p w14:paraId="7F008B8E" w14:textId="4571A895" w:rsidR="005B2E04" w:rsidRPr="00F21465" w:rsidRDefault="005B2E04" w:rsidP="00864920">
            <w:pPr>
              <w:spacing w:after="58"/>
              <w:jc w:val="left"/>
              <w:rPr>
                <w:ins w:id="282" w:author="Peterson, Gordon" w:date="2026-07-26T10:49:00Z" w16du:dateUtc="2026-07-26T17:49:00Z"/>
                <w:rFonts w:cs="Arial"/>
                <w:sz w:val="20"/>
                <w:szCs w:val="20"/>
              </w:rPr>
            </w:pPr>
          </w:p>
        </w:tc>
        <w:tc>
          <w:tcPr>
            <w:tcW w:w="3686" w:type="dxa"/>
          </w:tcPr>
          <w:p w14:paraId="52F6BC26" w14:textId="77777777" w:rsidR="005B2E04" w:rsidRPr="003E1952" w:rsidRDefault="005B2E04" w:rsidP="00864920">
            <w:pPr>
              <w:spacing w:line="120" w:lineRule="exact"/>
              <w:jc w:val="left"/>
              <w:rPr>
                <w:ins w:id="283" w:author="Peterson, Gordon" w:date="2026-07-26T10:49:00Z" w16du:dateUtc="2026-07-26T17:49:00Z"/>
                <w:sz w:val="22"/>
                <w:szCs w:val="22"/>
              </w:rPr>
            </w:pPr>
          </w:p>
          <w:p w14:paraId="5E9CD77E" w14:textId="37206F73" w:rsidR="005B2E04" w:rsidRPr="003E1952" w:rsidRDefault="005B2E04" w:rsidP="00864920">
            <w:pPr>
              <w:spacing w:after="58"/>
              <w:jc w:val="left"/>
              <w:rPr>
                <w:ins w:id="284" w:author="Peterson, Gordon" w:date="2026-07-26T10:49:00Z" w16du:dateUtc="2026-07-26T17:49:00Z"/>
                <w:sz w:val="22"/>
                <w:szCs w:val="22"/>
              </w:rPr>
            </w:pPr>
            <w:ins w:id="285" w:author="Peterson, Gordon" w:date="2026-07-26T10:51:00Z" w16du:dateUtc="2026-07-26T17:51:00Z">
              <w:r>
                <w:rPr>
                  <w:sz w:val="22"/>
                  <w:szCs w:val="22"/>
                </w:rPr>
                <w:t>Return to Nazareth (</w:t>
              </w:r>
            </w:ins>
            <w:ins w:id="286" w:author="Peterson, Gordon" w:date="2026-07-26T10:52:00Z" w16du:dateUtc="2026-07-26T17:52:00Z">
              <w:r>
                <w:rPr>
                  <w:rFonts w:eastAsia="Yu Gothic UI"/>
                  <w:sz w:val="22"/>
                  <w:szCs w:val="22"/>
                </w:rPr>
                <w:t>4</w:t>
              </w:r>
            </w:ins>
            <w:ins w:id="287" w:author="Peterson, Gordon" w:date="2026-07-26T10:51:00Z" w16du:dateUtc="2026-07-26T17:51:00Z">
              <w:r w:rsidRPr="003E1952">
                <w:rPr>
                  <w:rFonts w:eastAsia="Yu Gothic UI"/>
                  <w:sz w:val="22"/>
                  <w:szCs w:val="22"/>
                </w:rPr>
                <w:t xml:space="preserve"> </w:t>
              </w:r>
              <w:proofErr w:type="spellStart"/>
              <w:r>
                <w:rPr>
                  <w:smallCaps/>
                  <w:sz w:val="22"/>
                  <w:szCs w:val="22"/>
                </w:rPr>
                <w:t>b</w:t>
              </w:r>
              <w:r>
                <w:rPr>
                  <w:sz w:val="22"/>
                  <w:szCs w:val="22"/>
                </w:rPr>
                <w:t>.</w:t>
              </w:r>
              <w:r>
                <w:rPr>
                  <w:smallCaps/>
                  <w:sz w:val="22"/>
                  <w:szCs w:val="22"/>
                </w:rPr>
                <w:t>c</w:t>
              </w:r>
              <w:r>
                <w:rPr>
                  <w:sz w:val="22"/>
                  <w:szCs w:val="22"/>
                </w:rPr>
                <w:t>.</w:t>
              </w:r>
              <w:proofErr w:type="spellEnd"/>
              <w:r>
                <w:rPr>
                  <w:sz w:val="22"/>
                  <w:szCs w:val="22"/>
                </w:rPr>
                <w:t xml:space="preserve">) </w:t>
              </w:r>
            </w:ins>
          </w:p>
        </w:tc>
        <w:tc>
          <w:tcPr>
            <w:tcW w:w="1166" w:type="dxa"/>
          </w:tcPr>
          <w:p w14:paraId="4203E6DF" w14:textId="77777777" w:rsidR="005B2E04" w:rsidRPr="00F21465" w:rsidRDefault="005B2E04" w:rsidP="00864920">
            <w:pPr>
              <w:spacing w:line="120" w:lineRule="exact"/>
              <w:jc w:val="center"/>
              <w:rPr>
                <w:ins w:id="288" w:author="Peterson, Gordon" w:date="2026-07-26T10:49:00Z" w16du:dateUtc="2026-07-26T17:49:00Z"/>
                <w:rFonts w:cs="Arial"/>
                <w:sz w:val="20"/>
                <w:szCs w:val="20"/>
              </w:rPr>
            </w:pPr>
          </w:p>
          <w:p w14:paraId="2ABCDAA5" w14:textId="36895BD8" w:rsidR="005B2E04" w:rsidRPr="00F21465" w:rsidRDefault="005B2E04" w:rsidP="00864920">
            <w:pPr>
              <w:spacing w:after="58"/>
              <w:jc w:val="center"/>
              <w:rPr>
                <w:ins w:id="289" w:author="Peterson, Gordon" w:date="2026-07-26T10:49:00Z" w16du:dateUtc="2026-07-26T17:49:00Z"/>
                <w:rFonts w:cs="Arial"/>
                <w:sz w:val="20"/>
                <w:szCs w:val="20"/>
              </w:rPr>
            </w:pPr>
            <w:ins w:id="290" w:author="Peterson, Gordon" w:date="2026-07-26T10:49:00Z" w16du:dateUtc="2026-07-26T17:49:00Z">
              <w:r w:rsidRPr="00F21465">
                <w:rPr>
                  <w:rFonts w:eastAsia="Yu Gothic UI" w:cs="Arial"/>
                  <w:b/>
                  <w:bCs/>
                  <w:sz w:val="20"/>
                  <w:szCs w:val="20"/>
                </w:rPr>
                <w:t xml:space="preserve">Mt </w:t>
              </w:r>
              <w:r w:rsidRPr="00F21465">
                <w:rPr>
                  <w:rFonts w:cs="Arial"/>
                  <w:b/>
                  <w:bCs/>
                  <w:sz w:val="20"/>
                  <w:szCs w:val="20"/>
                </w:rPr>
                <w:t>2:1</w:t>
              </w:r>
            </w:ins>
            <w:ins w:id="291" w:author="Peterson, Gordon" w:date="2026-07-26T10:53:00Z" w16du:dateUtc="2026-07-26T17:53:00Z">
              <w:r>
                <w:rPr>
                  <w:rFonts w:cs="Arial"/>
                  <w:b/>
                  <w:bCs/>
                  <w:sz w:val="20"/>
                  <w:szCs w:val="20"/>
                </w:rPr>
                <w:t>9</w:t>
              </w:r>
            </w:ins>
            <w:ins w:id="292" w:author="Peterson, Gordon" w:date="2026-07-31T19:48:00Z" w16du:dateUtc="2026-08-01T02:48:00Z">
              <w:r w:rsidR="00095143">
                <w:rPr>
                  <w:rFonts w:cs="Arial"/>
                  <w:b/>
                  <w:bCs/>
                  <w:sz w:val="20"/>
                  <w:szCs w:val="20"/>
                </w:rPr>
                <w:t>-</w:t>
              </w:r>
            </w:ins>
            <w:ins w:id="293" w:author="Peterson, Gordon" w:date="2026-07-26T10:49:00Z" w16du:dateUtc="2026-07-26T17:49:00Z">
              <w:r w:rsidRPr="00F21465">
                <w:rPr>
                  <w:rFonts w:cs="Arial"/>
                  <w:b/>
                  <w:bCs/>
                  <w:sz w:val="20"/>
                  <w:szCs w:val="20"/>
                </w:rPr>
                <w:t>2</w:t>
              </w:r>
            </w:ins>
            <w:ins w:id="294" w:author="Peterson, Gordon" w:date="2026-07-26T10:53:00Z" w16du:dateUtc="2026-07-26T17:53:00Z">
              <w:r>
                <w:rPr>
                  <w:rFonts w:cs="Arial"/>
                  <w:b/>
                  <w:bCs/>
                  <w:sz w:val="20"/>
                  <w:szCs w:val="20"/>
                </w:rPr>
                <w:t>3</w:t>
              </w:r>
            </w:ins>
          </w:p>
        </w:tc>
        <w:tc>
          <w:tcPr>
            <w:tcW w:w="1166" w:type="dxa"/>
          </w:tcPr>
          <w:p w14:paraId="2A1CB96B" w14:textId="77777777" w:rsidR="005B2E04" w:rsidRPr="00F21465" w:rsidRDefault="005B2E04" w:rsidP="00864920">
            <w:pPr>
              <w:spacing w:line="120" w:lineRule="exact"/>
              <w:jc w:val="center"/>
              <w:rPr>
                <w:ins w:id="295" w:author="Peterson, Gordon" w:date="2026-07-26T10:49:00Z" w16du:dateUtc="2026-07-26T17:49:00Z"/>
                <w:rFonts w:cs="Arial"/>
                <w:sz w:val="20"/>
                <w:szCs w:val="20"/>
              </w:rPr>
            </w:pPr>
          </w:p>
          <w:p w14:paraId="2B0210AB" w14:textId="368FBC12" w:rsidR="005B2E04" w:rsidRPr="00F21465" w:rsidRDefault="00095143" w:rsidP="00864920">
            <w:pPr>
              <w:spacing w:after="58"/>
              <w:jc w:val="center"/>
              <w:rPr>
                <w:ins w:id="296" w:author="Peterson, Gordon" w:date="2026-07-26T10:49:00Z" w16du:dateUtc="2026-07-26T17:49:00Z"/>
                <w:rFonts w:cs="Arial"/>
                <w:sz w:val="20"/>
                <w:szCs w:val="20"/>
              </w:rPr>
            </w:pPr>
            <w:ins w:id="297" w:author="Peterson, Gordon" w:date="2026-07-31T19:48:00Z" w16du:dateUtc="2026-08-01T02:48:00Z">
              <w:r>
                <w:rPr>
                  <w:rFonts w:cs="Arial"/>
                  <w:sz w:val="20"/>
                  <w:szCs w:val="20"/>
                </w:rPr>
                <w:t>-</w:t>
              </w:r>
            </w:ins>
            <w:ins w:id="298" w:author="Peterson, Gordon" w:date="2026-07-26T10:49:00Z" w16du:dateUtc="2026-07-26T17:49:00Z">
              <w:r w:rsidR="005B2E04">
                <w:rPr>
                  <w:rFonts w:cs="Arial"/>
                  <w:sz w:val="20"/>
                  <w:szCs w:val="20"/>
                </w:rPr>
                <w:t xml:space="preserve"> </w:t>
              </w:r>
            </w:ins>
            <w:ins w:id="299" w:author="Peterson, Gordon" w:date="2026-07-31T19:48:00Z" w16du:dateUtc="2026-08-01T02:48:00Z">
              <w:r>
                <w:rPr>
                  <w:rFonts w:cs="Arial"/>
                  <w:sz w:val="20"/>
                  <w:szCs w:val="20"/>
                </w:rPr>
                <w:t>-</w:t>
              </w:r>
            </w:ins>
          </w:p>
        </w:tc>
        <w:tc>
          <w:tcPr>
            <w:tcW w:w="1166" w:type="dxa"/>
          </w:tcPr>
          <w:p w14:paraId="09463EF3" w14:textId="77777777" w:rsidR="005B2E04" w:rsidRPr="00F21465" w:rsidRDefault="005B2E04" w:rsidP="00864920">
            <w:pPr>
              <w:spacing w:line="120" w:lineRule="exact"/>
              <w:jc w:val="center"/>
              <w:rPr>
                <w:ins w:id="300" w:author="Peterson, Gordon" w:date="2026-07-26T10:49:00Z" w16du:dateUtc="2026-07-26T17:49:00Z"/>
                <w:rFonts w:cs="Arial"/>
                <w:sz w:val="20"/>
                <w:szCs w:val="20"/>
              </w:rPr>
            </w:pPr>
          </w:p>
          <w:p w14:paraId="66E9A70C" w14:textId="0E3421FA" w:rsidR="005B2E04" w:rsidRPr="00F21465" w:rsidRDefault="00095143" w:rsidP="00864920">
            <w:pPr>
              <w:spacing w:after="58"/>
              <w:jc w:val="center"/>
              <w:rPr>
                <w:ins w:id="301" w:author="Peterson, Gordon" w:date="2026-07-26T10:49:00Z" w16du:dateUtc="2026-07-26T17:49:00Z"/>
                <w:rFonts w:cs="Arial"/>
                <w:b/>
                <w:bCs/>
                <w:sz w:val="20"/>
                <w:szCs w:val="20"/>
              </w:rPr>
            </w:pPr>
            <w:ins w:id="302" w:author="Peterson, Gordon" w:date="2026-07-31T19:48:00Z" w16du:dateUtc="2026-08-01T02:48:00Z">
              <w:r>
                <w:rPr>
                  <w:rFonts w:cs="Arial"/>
                  <w:sz w:val="20"/>
                  <w:szCs w:val="20"/>
                </w:rPr>
                <w:t>-</w:t>
              </w:r>
            </w:ins>
            <w:ins w:id="303" w:author="Peterson, Gordon" w:date="2026-07-26T10:49:00Z" w16du:dateUtc="2026-07-26T17:49:00Z">
              <w:r w:rsidR="005B2E04">
                <w:rPr>
                  <w:rFonts w:cs="Arial"/>
                  <w:sz w:val="20"/>
                  <w:szCs w:val="20"/>
                </w:rPr>
                <w:t xml:space="preserve"> </w:t>
              </w:r>
            </w:ins>
            <w:ins w:id="304" w:author="Peterson, Gordon" w:date="2026-07-31T19:48:00Z" w16du:dateUtc="2026-08-01T02:48:00Z">
              <w:r>
                <w:rPr>
                  <w:rFonts w:cs="Arial"/>
                  <w:sz w:val="20"/>
                  <w:szCs w:val="20"/>
                </w:rPr>
                <w:t>-</w:t>
              </w:r>
            </w:ins>
          </w:p>
        </w:tc>
        <w:tc>
          <w:tcPr>
            <w:tcW w:w="1166" w:type="dxa"/>
          </w:tcPr>
          <w:p w14:paraId="2CBA6F19" w14:textId="77777777" w:rsidR="005B2E04" w:rsidRPr="00F21465" w:rsidRDefault="005B2E04" w:rsidP="00864920">
            <w:pPr>
              <w:spacing w:line="120" w:lineRule="exact"/>
              <w:jc w:val="center"/>
              <w:rPr>
                <w:ins w:id="305" w:author="Peterson, Gordon" w:date="2026-07-26T10:49:00Z" w16du:dateUtc="2026-07-26T17:49:00Z"/>
                <w:rFonts w:cs="Arial"/>
                <w:b/>
                <w:bCs/>
                <w:sz w:val="20"/>
                <w:szCs w:val="20"/>
              </w:rPr>
            </w:pPr>
          </w:p>
          <w:p w14:paraId="0744CF9A" w14:textId="5E71E1B9" w:rsidR="005B2E04" w:rsidRPr="00F21465" w:rsidRDefault="00095143" w:rsidP="00864920">
            <w:pPr>
              <w:spacing w:after="58"/>
              <w:jc w:val="center"/>
              <w:rPr>
                <w:ins w:id="306" w:author="Peterson, Gordon" w:date="2026-07-26T10:49:00Z" w16du:dateUtc="2026-07-26T17:49:00Z"/>
                <w:rFonts w:cs="Arial"/>
                <w:sz w:val="20"/>
                <w:szCs w:val="20"/>
              </w:rPr>
            </w:pPr>
            <w:ins w:id="307" w:author="Peterson, Gordon" w:date="2026-07-31T19:48:00Z" w16du:dateUtc="2026-08-01T02:48:00Z">
              <w:r>
                <w:rPr>
                  <w:rFonts w:cs="Arial"/>
                  <w:sz w:val="20"/>
                  <w:szCs w:val="20"/>
                </w:rPr>
                <w:t>-</w:t>
              </w:r>
            </w:ins>
            <w:ins w:id="308" w:author="Peterson, Gordon" w:date="2026-07-26T10:49:00Z" w16du:dateUtc="2026-07-26T17:49:00Z">
              <w:r w:rsidR="005B2E04">
                <w:rPr>
                  <w:rFonts w:cs="Arial"/>
                  <w:sz w:val="20"/>
                  <w:szCs w:val="20"/>
                </w:rPr>
                <w:t xml:space="preserve"> </w:t>
              </w:r>
            </w:ins>
            <w:ins w:id="309" w:author="Peterson, Gordon" w:date="2026-07-31T19:48:00Z" w16du:dateUtc="2026-08-01T02:48:00Z">
              <w:r>
                <w:rPr>
                  <w:rFonts w:cs="Arial"/>
                  <w:sz w:val="20"/>
                  <w:szCs w:val="20"/>
                </w:rPr>
                <w:t>-</w:t>
              </w:r>
            </w:ins>
          </w:p>
        </w:tc>
      </w:tr>
    </w:tbl>
    <w:p w14:paraId="0B330630" w14:textId="4A113D0D" w:rsidR="00093450" w:rsidRDefault="008F7C02" w:rsidP="00646CEE">
      <w:pPr>
        <w:spacing w:after="120"/>
        <w:ind w:left="6480" w:firstLine="720"/>
        <w:rPr>
          <w:i/>
          <w:iCs/>
          <w:sz w:val="12"/>
          <w:szCs w:val="12"/>
        </w:rPr>
      </w:pPr>
      <w:ins w:id="310" w:author="Peterson, Gordon" w:date="2026-07-31T12:56:00Z" w16du:dateUtc="2026-07-31T19:56:00Z">
        <w:r>
          <w:rPr>
            <w:sz w:val="12"/>
            <w:szCs w:val="12"/>
          </w:rPr>
          <w:t xml:space="preserve">     </w:t>
        </w:r>
      </w:ins>
      <w:r w:rsidR="00646CEE">
        <w:rPr>
          <w:sz w:val="12"/>
          <w:szCs w:val="12"/>
        </w:rPr>
        <w:t>A</w:t>
      </w:r>
      <w:r w:rsidR="00646CEE" w:rsidRPr="003E1952">
        <w:rPr>
          <w:sz w:val="12"/>
          <w:szCs w:val="12"/>
        </w:rPr>
        <w:t xml:space="preserve">dapted from the </w:t>
      </w:r>
      <w:r w:rsidR="00646CEE" w:rsidRPr="003E1952">
        <w:rPr>
          <w:i/>
          <w:iCs/>
          <w:sz w:val="12"/>
          <w:szCs w:val="12"/>
        </w:rPr>
        <w:t>SDA Bible Commentary</w:t>
      </w:r>
    </w:p>
    <w:p w14:paraId="1F0E3E12" w14:textId="77777777" w:rsidR="00650245" w:rsidRDefault="00650245" w:rsidP="00650245">
      <w:pPr>
        <w:jc w:val="center"/>
        <w:rPr>
          <w:ins w:id="311" w:author="Peterson, Gordon" w:date="2026-07-31T20:26:00Z" w16du:dateUtc="2026-08-01T03:26:00Z"/>
          <w:b/>
          <w:bCs/>
          <w:i/>
          <w:iCs/>
          <w:sz w:val="40"/>
          <w:szCs w:val="40"/>
        </w:rPr>
      </w:pPr>
      <w:ins w:id="312" w:author="Peterson, Gordon" w:date="2026-07-31T20:26:00Z" w16du:dateUtc="2026-08-01T03:26:00Z">
        <w:r>
          <w:rPr>
            <w:b/>
            <w:bCs/>
            <w:i/>
            <w:iCs/>
            <w:sz w:val="40"/>
            <w:szCs w:val="40"/>
          </w:rPr>
          <w:t>Announcement, Birth, &amp;</w:t>
        </w:r>
        <w:r w:rsidRPr="007E17CE">
          <w:rPr>
            <w:b/>
            <w:bCs/>
            <w:i/>
            <w:iCs/>
            <w:sz w:val="40"/>
            <w:szCs w:val="40"/>
          </w:rPr>
          <w:t xml:space="preserve"> Infancy of Jesus</w:t>
        </w:r>
      </w:ins>
    </w:p>
    <w:p w14:paraId="006FEBA5" w14:textId="77777777" w:rsidR="00650245" w:rsidRPr="00EB284C" w:rsidRDefault="00650245">
      <w:pPr>
        <w:spacing w:after="60"/>
        <w:jc w:val="center"/>
        <w:rPr>
          <w:ins w:id="313" w:author="Peterson, Gordon" w:date="2026-07-31T20:26:00Z" w16du:dateUtc="2026-08-01T03:26:00Z"/>
          <w:sz w:val="32"/>
          <w:szCs w:val="32"/>
        </w:rPr>
        <w:pPrChange w:id="314" w:author="Peterson, Gordon" w:date="2026-07-31T20:27:00Z" w16du:dateUtc="2026-08-01T03:27:00Z">
          <w:pPr>
            <w:jc w:val="center"/>
          </w:pPr>
        </w:pPrChange>
      </w:pPr>
      <w:ins w:id="315" w:author="Peterson, Gordon" w:date="2026-07-31T20:26:00Z" w16du:dateUtc="2026-08-01T03:26:00Z">
        <w:r w:rsidRPr="00EB284C">
          <w:rPr>
            <w:b/>
            <w:bCs/>
            <w:i/>
            <w:iCs/>
            <w:sz w:val="32"/>
            <w:szCs w:val="32"/>
          </w:rPr>
          <w:t xml:space="preserve">(Autumn, 5 </w:t>
        </w:r>
        <w:proofErr w:type="spellStart"/>
        <w:r w:rsidRPr="00EB284C">
          <w:rPr>
            <w:b/>
            <w:bCs/>
            <w:i/>
            <w:iCs/>
            <w:smallCaps/>
            <w:sz w:val="32"/>
            <w:szCs w:val="32"/>
          </w:rPr>
          <w:t>b</w:t>
        </w:r>
        <w:r w:rsidRPr="00EB284C">
          <w:rPr>
            <w:b/>
            <w:bCs/>
            <w:i/>
            <w:iCs/>
            <w:sz w:val="32"/>
            <w:szCs w:val="32"/>
          </w:rPr>
          <w:t>.</w:t>
        </w:r>
        <w:r w:rsidRPr="00EB284C">
          <w:rPr>
            <w:b/>
            <w:bCs/>
            <w:i/>
            <w:iCs/>
            <w:smallCaps/>
            <w:sz w:val="32"/>
            <w:szCs w:val="32"/>
          </w:rPr>
          <w:t>c</w:t>
        </w:r>
        <w:r w:rsidRPr="00EB284C">
          <w:rPr>
            <w:b/>
            <w:bCs/>
            <w:i/>
            <w:iCs/>
            <w:sz w:val="32"/>
            <w:szCs w:val="32"/>
          </w:rPr>
          <w:t>.</w:t>
        </w:r>
        <w:proofErr w:type="spellEnd"/>
        <w:r w:rsidRPr="00EB284C">
          <w:rPr>
            <w:b/>
            <w:bCs/>
            <w:i/>
            <w:iCs/>
            <w:sz w:val="32"/>
            <w:szCs w:val="32"/>
          </w:rPr>
          <w:t>)</w:t>
        </w:r>
      </w:ins>
    </w:p>
    <w:p w14:paraId="29D98562" w14:textId="5B8F65B5" w:rsidR="00EB284C" w:rsidRPr="00C66306" w:rsidDel="0019719D" w:rsidRDefault="008358ED" w:rsidP="00EB284C">
      <w:pPr>
        <w:tabs>
          <w:tab w:val="left" w:pos="6705"/>
        </w:tabs>
        <w:rPr>
          <w:del w:id="316" w:author="Gordon Peterson" w:date="2025-09-13T09:37:00Z" w16du:dateUtc="2025-09-13T16:37:00Z"/>
          <w:sz w:val="22"/>
          <w:szCs w:val="22"/>
        </w:rPr>
      </w:pPr>
      <w:del w:id="317" w:author="Gordon Peterson" w:date="2025-09-13T09:37:00Z" w16du:dateUtc="2025-09-13T16:37:00Z">
        <w:r w:rsidRPr="008358ED" w:rsidDel="0019719D">
          <w:rPr>
            <w:rFonts w:cs="Arial"/>
            <w:i/>
            <w:iCs/>
            <w:sz w:val="22"/>
            <w:szCs w:val="22"/>
            <w:vertAlign w:val="superscript"/>
          </w:rPr>
          <w:delText>1</w:delText>
        </w:r>
        <w:r w:rsidR="00EB284C" w:rsidRPr="00C66306" w:rsidDel="0019719D">
          <w:rPr>
            <w:sz w:val="22"/>
            <w:szCs w:val="22"/>
          </w:rPr>
          <w:delText xml:space="preserve">Events/incidents in the </w:delText>
        </w:r>
        <w:r w:rsidR="00E33748" w:rsidRPr="00C66306" w:rsidDel="0019719D">
          <w:rPr>
            <w:sz w:val="22"/>
            <w:szCs w:val="22"/>
          </w:rPr>
          <w:delText>Gospels</w:delText>
        </w:r>
        <w:r w:rsidR="00EB284C" w:rsidRPr="00C66306" w:rsidDel="0019719D">
          <w:rPr>
            <w:sz w:val="22"/>
            <w:szCs w:val="22"/>
          </w:rPr>
          <w:delText xml:space="preserve"> are in approximate chronological order indicated by the item number (#) as adapted from the </w:delText>
        </w:r>
        <w:r w:rsidR="00EB284C" w:rsidRPr="00C66306" w:rsidDel="0019719D">
          <w:rPr>
            <w:i/>
            <w:iCs/>
            <w:sz w:val="22"/>
            <w:szCs w:val="22"/>
          </w:rPr>
          <w:delText>Seventh-day Adventist Bible Commentary</w:delText>
        </w:r>
        <w:r w:rsidR="00EB284C" w:rsidRPr="00C66306" w:rsidDel="0019719D">
          <w:rPr>
            <w:sz w:val="22"/>
            <w:szCs w:val="22"/>
          </w:rPr>
          <w:delText xml:space="preserve">, vol. 5, </w:delText>
        </w:r>
        <w:r w:rsidR="00646CEE" w:rsidRPr="00C66306" w:rsidDel="0019719D">
          <w:rPr>
            <w:sz w:val="22"/>
            <w:szCs w:val="22"/>
          </w:rPr>
          <w:delText xml:space="preserve">pages </w:delText>
        </w:r>
        <w:r w:rsidR="00EB284C" w:rsidRPr="00C66306" w:rsidDel="0019719D">
          <w:rPr>
            <w:sz w:val="22"/>
            <w:szCs w:val="22"/>
          </w:rPr>
          <w:delText>195</w:delText>
        </w:r>
        <w:r w:rsidR="00646CEE" w:rsidRPr="00C66306" w:rsidDel="0019719D">
          <w:rPr>
            <w:sz w:val="22"/>
            <w:szCs w:val="22"/>
          </w:rPr>
          <w:delText>-</w:delText>
        </w:r>
        <w:r w:rsidR="00EB284C" w:rsidRPr="00C66306" w:rsidDel="0019719D">
          <w:rPr>
            <w:sz w:val="22"/>
            <w:szCs w:val="22"/>
          </w:rPr>
          <w:delText>202.</w:delText>
        </w:r>
      </w:del>
    </w:p>
    <w:p w14:paraId="719381BC" w14:textId="4921FF15" w:rsidR="00EB284C" w:rsidRPr="00C66306" w:rsidDel="0019719D" w:rsidRDefault="00EB284C" w:rsidP="00EB284C">
      <w:pPr>
        <w:tabs>
          <w:tab w:val="left" w:pos="6705"/>
        </w:tabs>
        <w:jc w:val="left"/>
        <w:rPr>
          <w:del w:id="318" w:author="Gordon Peterson" w:date="2025-09-13T09:37:00Z" w16du:dateUtc="2025-09-13T16:37:00Z"/>
          <w:sz w:val="22"/>
          <w:szCs w:val="22"/>
        </w:rPr>
      </w:pPr>
      <w:del w:id="319" w:author="Gordon Peterson" w:date="2025-09-13T09:37:00Z" w16du:dateUtc="2025-09-13T16:37:00Z">
        <w:r w:rsidRPr="00C66306" w:rsidDel="0019719D">
          <w:rPr>
            <w:sz w:val="22"/>
            <w:szCs w:val="22"/>
          </w:rPr>
          <w:delText xml:space="preserve">@ = the estimated location of the event (on the corresponding map from the </w:delText>
        </w:r>
        <w:r w:rsidRPr="00C66306" w:rsidDel="0019719D">
          <w:rPr>
            <w:i/>
            <w:iCs/>
            <w:sz w:val="22"/>
            <w:szCs w:val="22"/>
          </w:rPr>
          <w:delText>Seventh-day Adventist Bible Commentary</w:delText>
        </w:r>
        <w:r w:rsidR="00646CEE" w:rsidRPr="00C66306" w:rsidDel="0019719D">
          <w:rPr>
            <w:sz w:val="22"/>
            <w:szCs w:val="22"/>
          </w:rPr>
          <w:delText>, vol. 5</w:delText>
        </w:r>
        <w:r w:rsidRPr="00C66306" w:rsidDel="0019719D">
          <w:rPr>
            <w:sz w:val="22"/>
            <w:szCs w:val="22"/>
          </w:rPr>
          <w:delText>)</w:delText>
        </w:r>
      </w:del>
    </w:p>
    <w:p w14:paraId="4165DCE0" w14:textId="299828F6" w:rsidR="00A10514" w:rsidRPr="00C66306" w:rsidDel="0019719D" w:rsidRDefault="00A10514" w:rsidP="00A10514">
      <w:pPr>
        <w:tabs>
          <w:tab w:val="left" w:pos="6705"/>
        </w:tabs>
        <w:rPr>
          <w:del w:id="320" w:author="Gordon Peterson" w:date="2025-09-13T09:37:00Z" w16du:dateUtc="2025-09-13T16:37:00Z"/>
          <w:sz w:val="22"/>
          <w:szCs w:val="22"/>
        </w:rPr>
      </w:pPr>
      <w:del w:id="321" w:author="Gordon Peterson" w:date="2025-09-13T09:37:00Z" w16du:dateUtc="2025-09-13T16:37:00Z">
        <w:r w:rsidRPr="00C66306" w:rsidDel="0019719D">
          <w:rPr>
            <w:sz w:val="22"/>
            <w:szCs w:val="22"/>
          </w:rPr>
          <w:delText>Mt=Matthew; Mk=Mark; Lk=Luke; Jn=John</w:delText>
        </w:r>
        <w:r w:rsidR="001E114A" w:rsidDel="0019719D">
          <w:rPr>
            <w:sz w:val="22"/>
            <w:szCs w:val="22"/>
          </w:rPr>
          <w:delText xml:space="preserve"> (</w:delText>
        </w:r>
        <w:r w:rsidR="008358ED" w:rsidDel="0019719D">
          <w:rPr>
            <w:sz w:val="22"/>
            <w:szCs w:val="22"/>
          </w:rPr>
          <w:delText>These a</w:delText>
        </w:r>
        <w:r w:rsidR="001E114A" w:rsidDel="0019719D">
          <w:rPr>
            <w:sz w:val="22"/>
            <w:szCs w:val="22"/>
          </w:rPr>
          <w:delText xml:space="preserve">bbreviations are </w:delText>
        </w:r>
        <w:r w:rsidR="003D2655" w:rsidDel="0019719D">
          <w:rPr>
            <w:sz w:val="22"/>
            <w:szCs w:val="22"/>
          </w:rPr>
          <w:delText>included</w:delText>
        </w:r>
        <w:r w:rsidR="001E114A" w:rsidDel="0019719D">
          <w:rPr>
            <w:sz w:val="22"/>
            <w:szCs w:val="22"/>
          </w:rPr>
          <w:delText xml:space="preserve"> for easy use with Logos</w:delText>
        </w:r>
        <w:r w:rsidR="001E114A" w:rsidDel="0019719D">
          <w:rPr>
            <w:rFonts w:cs="Arial"/>
            <w:sz w:val="22"/>
            <w:szCs w:val="22"/>
          </w:rPr>
          <w:delText>™</w:delText>
        </w:r>
        <w:r w:rsidR="003D2655" w:rsidDel="0019719D">
          <w:rPr>
            <w:rFonts w:cs="Arial"/>
            <w:sz w:val="22"/>
            <w:szCs w:val="22"/>
          </w:rPr>
          <w:delText xml:space="preserve"> or other Bible software.</w:delText>
        </w:r>
        <w:r w:rsidR="001E114A" w:rsidDel="0019719D">
          <w:rPr>
            <w:sz w:val="22"/>
            <w:szCs w:val="22"/>
          </w:rPr>
          <w:delText>)</w:delText>
        </w:r>
      </w:del>
    </w:p>
    <w:p w14:paraId="7BD75078" w14:textId="5927DB64" w:rsidR="00A10514" w:rsidRPr="00C66306" w:rsidDel="0019719D" w:rsidRDefault="00A10514" w:rsidP="00A10514">
      <w:pPr>
        <w:tabs>
          <w:tab w:val="left" w:pos="6705"/>
        </w:tabs>
        <w:rPr>
          <w:del w:id="322" w:author="Gordon Peterson" w:date="2025-09-13T09:37:00Z" w16du:dateUtc="2025-09-13T16:37:00Z"/>
          <w:sz w:val="22"/>
          <w:szCs w:val="22"/>
        </w:rPr>
      </w:pPr>
      <w:del w:id="323" w:author="Gordon Peterson" w:date="2025-09-13T09:37:00Z" w16du:dateUtc="2025-09-13T16:37:00Z">
        <w:r w:rsidRPr="00C66306" w:rsidDel="0019719D">
          <w:rPr>
            <w:sz w:val="22"/>
            <w:szCs w:val="22"/>
          </w:rPr>
          <w:delText xml:space="preserve">Each citation </w:delText>
        </w:r>
        <w:r w:rsidR="00646CEE" w:rsidRPr="00C66306" w:rsidDel="0019719D">
          <w:rPr>
            <w:sz w:val="22"/>
            <w:szCs w:val="22"/>
          </w:rPr>
          <w:delText xml:space="preserve">listed in the row </w:delText>
        </w:r>
        <w:r w:rsidRPr="00C66306" w:rsidDel="0019719D">
          <w:rPr>
            <w:sz w:val="22"/>
            <w:szCs w:val="22"/>
          </w:rPr>
          <w:delText>discusses the event</w:delText>
        </w:r>
        <w:r w:rsidR="00646CEE" w:rsidRPr="00C66306" w:rsidDel="0019719D">
          <w:rPr>
            <w:sz w:val="22"/>
            <w:szCs w:val="22"/>
          </w:rPr>
          <w:delText xml:space="preserve">; </w:delText>
        </w:r>
        <w:r w:rsidRPr="00C66306" w:rsidDel="0019719D">
          <w:rPr>
            <w:sz w:val="22"/>
            <w:szCs w:val="22"/>
          </w:rPr>
          <w:delText>the major citation</w:delText>
        </w:r>
        <w:r w:rsidR="00E33748" w:rsidRPr="00C66306" w:rsidDel="0019719D">
          <w:rPr>
            <w:sz w:val="22"/>
            <w:szCs w:val="22"/>
          </w:rPr>
          <w:delText>(s)</w:delText>
        </w:r>
        <w:r w:rsidRPr="00C66306" w:rsidDel="0019719D">
          <w:rPr>
            <w:sz w:val="22"/>
            <w:szCs w:val="22"/>
          </w:rPr>
          <w:delText xml:space="preserve"> for the incident is</w:delText>
        </w:r>
        <w:r w:rsidR="00E33748" w:rsidRPr="00C66306" w:rsidDel="0019719D">
          <w:rPr>
            <w:sz w:val="22"/>
            <w:szCs w:val="22"/>
          </w:rPr>
          <w:delText>/are</w:delText>
        </w:r>
        <w:r w:rsidRPr="00C66306" w:rsidDel="0019719D">
          <w:rPr>
            <w:sz w:val="22"/>
            <w:szCs w:val="22"/>
          </w:rPr>
          <w:delText xml:space="preserve"> in bold.</w:delText>
        </w:r>
      </w:del>
    </w:p>
    <w:p w14:paraId="04070FA3" w14:textId="2B99C2EA" w:rsidR="006D2110" w:rsidRPr="006D2110" w:rsidDel="00650245" w:rsidRDefault="006D2110" w:rsidP="006D2110">
      <w:pPr>
        <w:tabs>
          <w:tab w:val="left" w:pos="6705"/>
        </w:tabs>
        <w:rPr>
          <w:ins w:id="324" w:author="Gordon Peterson" w:date="2025-09-13T09:20:00Z"/>
          <w:del w:id="325" w:author="Peterson, Gordon" w:date="2026-07-31T20:27:00Z" w16du:dateUtc="2026-08-01T03:27:00Z"/>
          <w:b/>
          <w:bCs/>
          <w:rPrChange w:id="326" w:author="Gordon Peterson" w:date="2025-09-13T09:23:00Z" w16du:dateUtc="2025-09-13T16:23:00Z">
            <w:rPr>
              <w:ins w:id="327" w:author="Gordon Peterson" w:date="2025-09-13T09:20:00Z"/>
              <w:del w:id="328" w:author="Peterson, Gordon" w:date="2026-07-31T20:27:00Z" w16du:dateUtc="2026-08-01T03:27:00Z"/>
              <w:b/>
              <w:bCs/>
              <w:sz w:val="22"/>
              <w:szCs w:val="22"/>
            </w:rPr>
          </w:rPrChange>
        </w:rPr>
      </w:pPr>
    </w:p>
    <w:p w14:paraId="6B8E3C7C" w14:textId="1679E200" w:rsidR="0019719D" w:rsidRDefault="006D2110">
      <w:pPr>
        <w:tabs>
          <w:tab w:val="left" w:pos="6705"/>
        </w:tabs>
        <w:jc w:val="center"/>
        <w:rPr>
          <w:ins w:id="329" w:author="Gordon Peterson" w:date="2025-09-13T09:37:00Z" w16du:dateUtc="2025-09-13T16:37:00Z"/>
        </w:rPr>
        <w:pPrChange w:id="330" w:author="Gordon Peterson" w:date="2025-09-13T09:37:00Z" w16du:dateUtc="2025-09-13T16:37:00Z">
          <w:pPr>
            <w:tabs>
              <w:tab w:val="left" w:pos="6705"/>
            </w:tabs>
          </w:pPr>
        </w:pPrChange>
      </w:pPr>
      <w:ins w:id="331" w:author="Gordon Peterson" w:date="2025-09-13T09:20:00Z">
        <w:r w:rsidRPr="006D2110">
          <w:rPr>
            <w:noProof/>
            <w:rPrChange w:id="332" w:author="Gordon Peterson" w:date="2025-09-13T09:23:00Z" w16du:dateUtc="2025-09-13T16:23:00Z">
              <w:rPr>
                <w:noProof/>
                <w:sz w:val="22"/>
                <w:szCs w:val="22"/>
              </w:rPr>
            </w:rPrChange>
          </w:rPr>
          <mc:AlternateContent>
            <mc:Choice Requires="wps">
              <w:drawing>
                <wp:anchor distT="0" distB="0" distL="114300" distR="114300" simplePos="0" relativeHeight="251661312" behindDoc="1" locked="1" layoutInCell="0" allowOverlap="1" wp14:anchorId="3857CF34" wp14:editId="7A1DBAF2">
                  <wp:simplePos x="0" y="0"/>
                  <wp:positionH relativeFrom="page">
                    <wp:posOffset>914400</wp:posOffset>
                  </wp:positionH>
                  <wp:positionV relativeFrom="paragraph">
                    <wp:posOffset>0</wp:posOffset>
                  </wp:positionV>
                  <wp:extent cx="5943600" cy="12065"/>
                  <wp:effectExtent l="0" t="0" r="0" b="0"/>
                  <wp:wrapNone/>
                  <wp:docPr id="196591597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C5F9B" id="Rectangle 3" o:spid="_x0000_s1026" style="position:absolute;margin-left:1in;margin-top:0;width:468pt;height:.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" o:allowincell="f" fillcolor="black" stroked="f" strokeweight="0">
                  <w10:wrap anchorx="page"/>
                  <w10:anchorlock/>
                </v:rect>
              </w:pict>
            </mc:Fallback>
          </mc:AlternateContent>
        </w:r>
        <w:r w:rsidRPr="006D2110">
          <w:rPr>
            <w:b/>
            <w:bCs/>
            <w:rPrChange w:id="333" w:author="Gordon Peterson" w:date="2025-09-13T09:23:00Z" w16du:dateUtc="2025-09-13T16:23:00Z">
              <w:rPr>
                <w:b/>
                <w:bCs/>
                <w:sz w:val="22"/>
                <w:szCs w:val="22"/>
              </w:rPr>
            </w:rPrChange>
          </w:rPr>
          <w:t>THE CENTRAL QUESTION:</w:t>
        </w:r>
      </w:ins>
    </w:p>
    <w:p w14:paraId="083BBEEB" w14:textId="3171887F" w:rsidR="006D2110" w:rsidRPr="006D2110" w:rsidRDefault="006D2110">
      <w:pPr>
        <w:tabs>
          <w:tab w:val="left" w:pos="6705"/>
        </w:tabs>
        <w:jc w:val="center"/>
        <w:rPr>
          <w:ins w:id="334" w:author="Gordon Peterson" w:date="2025-09-13T09:20:00Z"/>
          <w:rPrChange w:id="335" w:author="Gordon Peterson" w:date="2025-09-13T09:23:00Z" w16du:dateUtc="2025-09-13T16:23:00Z">
            <w:rPr>
              <w:ins w:id="336" w:author="Gordon Peterson" w:date="2025-09-13T09:20:00Z"/>
              <w:sz w:val="22"/>
              <w:szCs w:val="22"/>
            </w:rPr>
          </w:rPrChange>
        </w:rPr>
        <w:pPrChange w:id="337" w:author="Gordon Peterson" w:date="2025-09-13T09:37:00Z" w16du:dateUtc="2025-09-13T16:37:00Z">
          <w:pPr>
            <w:tabs>
              <w:tab w:val="left" w:pos="6705"/>
            </w:tabs>
          </w:pPr>
        </w:pPrChange>
      </w:pPr>
      <w:ins w:id="338" w:author="Gordon Peterson" w:date="2025-09-13T09:20:00Z">
        <w:r w:rsidRPr="006D2110">
          <w:rPr>
            <w:b/>
            <w:bCs/>
            <w:rPrChange w:id="339" w:author="Gordon Peterson" w:date="2025-09-13T09:23:00Z" w16du:dateUtc="2025-09-13T16:23:00Z">
              <w:rPr>
                <w:b/>
                <w:bCs/>
                <w:sz w:val="22"/>
                <w:szCs w:val="22"/>
              </w:rPr>
            </w:rPrChange>
          </w:rPr>
          <w:t>What does this book/story say to us about God?</w:t>
        </w:r>
      </w:ins>
    </w:p>
    <w:p w14:paraId="771804DA" w14:textId="77777777" w:rsidR="006D2110" w:rsidRPr="006D2110" w:rsidRDefault="006D2110" w:rsidP="006D2110">
      <w:pPr>
        <w:tabs>
          <w:tab w:val="left" w:pos="6705"/>
        </w:tabs>
        <w:rPr>
          <w:ins w:id="340" w:author="Gordon Peterson" w:date="2025-09-13T09:20:00Z"/>
          <w:rPrChange w:id="341" w:author="Gordon Peterson" w:date="2025-09-13T09:23:00Z" w16du:dateUtc="2025-09-13T16:23:00Z">
            <w:rPr>
              <w:ins w:id="342" w:author="Gordon Peterson" w:date="2025-09-13T09:20:00Z"/>
              <w:sz w:val="22"/>
              <w:szCs w:val="22"/>
            </w:rPr>
          </w:rPrChange>
        </w:rPr>
      </w:pPr>
      <w:ins w:id="343" w:author="Gordon Peterson" w:date="2025-09-13T09:20:00Z">
        <w:r w:rsidRPr="006D2110">
          <w:rPr>
            <w:rPrChange w:id="344" w:author="Gordon Peterson" w:date="2025-09-13T09:23:00Z" w16du:dateUtc="2025-09-13T16:23:00Z">
              <w:rPr>
                <w:sz w:val="22"/>
                <w:szCs w:val="22"/>
              </w:rPr>
            </w:rPrChange>
          </w:rPr>
          <w:t>This question may be broken down further as follows:</w:t>
        </w:r>
      </w:ins>
    </w:p>
    <w:p w14:paraId="6F7F03F9" w14:textId="5AE9D066" w:rsidR="006D2110" w:rsidRPr="006D2110" w:rsidRDefault="006D2110">
      <w:pPr>
        <w:tabs>
          <w:tab w:val="left" w:pos="6705"/>
        </w:tabs>
        <w:ind w:left="2304"/>
        <w:rPr>
          <w:ins w:id="345" w:author="Gordon Peterson" w:date="2025-09-13T09:20:00Z"/>
          <w:rPrChange w:id="346" w:author="Gordon Peterson" w:date="2025-09-13T09:23:00Z" w16du:dateUtc="2025-09-13T16:23:00Z">
            <w:rPr>
              <w:ins w:id="347" w:author="Gordon Peterson" w:date="2025-09-13T09:20:00Z"/>
              <w:sz w:val="22"/>
              <w:szCs w:val="22"/>
            </w:rPr>
          </w:rPrChange>
        </w:rPr>
        <w:pPrChange w:id="348" w:author="Gordon Peterson" w:date="2025-09-13T09:39:00Z" w16du:dateUtc="2025-09-13T16:39:00Z">
          <w:pPr>
            <w:tabs>
              <w:tab w:val="left" w:pos="6705"/>
            </w:tabs>
          </w:pPr>
        </w:pPrChange>
      </w:pPr>
      <w:ins w:id="349" w:author="Gordon Peterson" w:date="2025-09-13T09:20:00Z">
        <w:r w:rsidRPr="006D2110">
          <w:rPr>
            <w:rPrChange w:id="350" w:author="Gordon Peterson" w:date="2025-09-13T09:23:00Z" w16du:dateUtc="2025-09-13T16:23:00Z">
              <w:rPr>
                <w:sz w:val="22"/>
                <w:szCs w:val="22"/>
              </w:rPr>
            </w:rPrChange>
          </w:rPr>
          <w:t>a. Why did God do it/allow it?</w:t>
        </w:r>
      </w:ins>
    </w:p>
    <w:p w14:paraId="76C84D22" w14:textId="77777777" w:rsidR="006D2110" w:rsidRPr="006D2110" w:rsidRDefault="006D2110">
      <w:pPr>
        <w:tabs>
          <w:tab w:val="left" w:pos="6705"/>
        </w:tabs>
        <w:ind w:left="2304"/>
        <w:rPr>
          <w:ins w:id="351" w:author="Gordon Peterson" w:date="2025-09-13T09:20:00Z"/>
          <w:rPrChange w:id="352" w:author="Gordon Peterson" w:date="2025-09-13T09:23:00Z" w16du:dateUtc="2025-09-13T16:23:00Z">
            <w:rPr>
              <w:ins w:id="353" w:author="Gordon Peterson" w:date="2025-09-13T09:20:00Z"/>
              <w:sz w:val="22"/>
              <w:szCs w:val="22"/>
            </w:rPr>
          </w:rPrChange>
        </w:rPr>
        <w:pPrChange w:id="354" w:author="Gordon Peterson" w:date="2025-09-13T09:39:00Z" w16du:dateUtc="2025-09-13T16:39:00Z">
          <w:pPr>
            <w:tabs>
              <w:tab w:val="left" w:pos="6705"/>
            </w:tabs>
          </w:pPr>
        </w:pPrChange>
      </w:pPr>
      <w:ins w:id="355" w:author="Gordon Peterson" w:date="2025-09-13T09:20:00Z">
        <w:r w:rsidRPr="006D2110">
          <w:rPr>
            <w:rPrChange w:id="356" w:author="Gordon Peterson" w:date="2025-09-13T09:23:00Z" w16du:dateUtc="2025-09-13T16:23:00Z">
              <w:rPr>
                <w:sz w:val="22"/>
                <w:szCs w:val="22"/>
              </w:rPr>
            </w:rPrChange>
          </w:rPr>
          <w:t>b. Why did He record it for our study?</w:t>
        </w:r>
      </w:ins>
    </w:p>
    <w:p w14:paraId="7D43FDEB" w14:textId="6E5D8381" w:rsidR="006D2110" w:rsidRDefault="006D2110">
      <w:pPr>
        <w:tabs>
          <w:tab w:val="left" w:pos="6705"/>
        </w:tabs>
        <w:rPr>
          <w:ins w:id="357" w:author="Peterson, Gordon" w:date="2026-08-01T06:23:00Z" w16du:dateUtc="2026-08-01T13:23:00Z"/>
          <w:b/>
          <w:bCs/>
        </w:rPr>
        <w:pPrChange w:id="358" w:author="Peterson, Gordon" w:date="2026-08-01T06:23:00Z" w16du:dateUtc="2026-08-01T13:23:00Z">
          <w:pPr>
            <w:tabs>
              <w:tab w:val="left" w:pos="6705"/>
            </w:tabs>
            <w:spacing w:after="60"/>
          </w:pPr>
        </w:pPrChange>
      </w:pPr>
      <w:ins w:id="359" w:author="Gordon Peterson" w:date="2025-09-13T09:20:00Z">
        <w:del w:id="360" w:author="Peterson, Gordon" w:date="2026-07-31T13:18:00Z" w16du:dateUtc="2026-07-31T20:18:00Z">
          <w:r w:rsidRPr="006D2110" w:rsidDel="007834E2">
            <w:rPr>
              <w:b/>
              <w:bCs/>
              <w:rPrChange w:id="361" w:author="Gordon Peterson" w:date="2025-09-13T09:23:00Z" w16du:dateUtc="2025-09-13T16:23:00Z">
                <w:rPr>
                  <w:b/>
                  <w:bCs/>
                  <w:sz w:val="22"/>
                  <w:szCs w:val="22"/>
                </w:rPr>
              </w:rPrChange>
            </w:rPr>
            <w:delText>“</w:delText>
          </w:r>
        </w:del>
      </w:ins>
      <w:ins w:id="362" w:author="Peterson, Gordon" w:date="2026-07-31T19:43:00Z" w16du:dateUtc="2026-08-01T02:43:00Z">
        <w:r w:rsidR="00095143">
          <w:rPr>
            <w:b/>
            <w:bCs/>
          </w:rPr>
          <w:t>“</w:t>
        </w:r>
      </w:ins>
      <w:ins w:id="363" w:author="Peterson, Gordon" w:date="2026-08-01T06:19:00Z" w16du:dateUtc="2026-08-01T13:19:00Z">
        <w:r w:rsidR="005C2B92">
          <w:rPr>
            <w:b/>
            <w:bCs/>
          </w:rPr>
          <w:t xml:space="preserve">…. </w:t>
        </w:r>
      </w:ins>
      <w:ins w:id="364" w:author="Gordon Peterson" w:date="2025-09-13T09:20:00Z">
        <w:r w:rsidRPr="006D2110">
          <w:rPr>
            <w:b/>
            <w:bCs/>
            <w:rPrChange w:id="365" w:author="Gordon Peterson" w:date="2025-09-13T09:23:00Z" w16du:dateUtc="2025-09-13T16:23:00Z">
              <w:rPr>
                <w:b/>
                <w:bCs/>
                <w:sz w:val="22"/>
                <w:szCs w:val="22"/>
              </w:rPr>
            </w:rPrChange>
          </w:rPr>
          <w:t>To be permitted to have a view of God is the highest privilege accorded to man. This privilege should be prized above all earthly distinction or honor.</w:t>
        </w:r>
        <w:del w:id="366" w:author="Peterson, Gordon" w:date="2026-07-31T13:17:00Z" w16du:dateUtc="2026-07-31T20:17:00Z">
          <w:r w:rsidRPr="006D2110" w:rsidDel="007834E2">
            <w:rPr>
              <w:b/>
              <w:bCs/>
              <w:rPrChange w:id="367" w:author="Gordon Peterson" w:date="2025-09-13T09:23:00Z" w16du:dateUtc="2025-09-13T16:23:00Z">
                <w:rPr>
                  <w:b/>
                  <w:bCs/>
                  <w:sz w:val="22"/>
                  <w:szCs w:val="22"/>
                </w:rPr>
              </w:rPrChange>
            </w:rPr>
            <w:delText>”</w:delText>
          </w:r>
        </w:del>
      </w:ins>
      <w:ins w:id="368" w:author="Peterson, Gordon" w:date="2026-07-31T19:44:00Z" w16du:dateUtc="2026-08-01T02:44:00Z">
        <w:r w:rsidR="00095143">
          <w:rPr>
            <w:b/>
            <w:bCs/>
          </w:rPr>
          <w:t>”</w:t>
        </w:r>
      </w:ins>
      <w:ins w:id="369" w:author="Peterson, Gordon" w:date="2026-07-31T19:46:00Z" w16du:dateUtc="2026-08-01T02:46:00Z">
        <w:r w:rsidR="00095143">
          <w:rPr>
            <w:rFonts w:cs="Arial"/>
          </w:rPr>
          <w:t>—</w:t>
        </w:r>
      </w:ins>
      <w:ins w:id="370" w:author="Gordon Peterson" w:date="2025-09-13T09:20:00Z">
        <w:del w:id="371" w:author="Peterson, Gordon" w:date="2026-07-31T13:19:00Z" w16du:dateUtc="2026-07-31T20:19:00Z">
          <w:r w:rsidRPr="006D2110" w:rsidDel="00BF10C9">
            <w:rPr>
              <w:rPrChange w:id="372" w:author="Gordon Peterson" w:date="2025-09-13T09:23:00Z" w16du:dateUtc="2025-09-13T16:23:00Z">
                <w:rPr>
                  <w:sz w:val="22"/>
                  <w:szCs w:val="22"/>
                </w:rPr>
              </w:rPrChange>
            </w:rPr>
            <w:delText>—</w:delText>
          </w:r>
        </w:del>
        <w:r w:rsidRPr="006D2110">
          <w:rPr>
            <w:rPrChange w:id="373" w:author="Gordon Peterson" w:date="2025-09-13T09:23:00Z" w16du:dateUtc="2025-09-13T16:23:00Z">
              <w:rPr>
                <w:sz w:val="22"/>
                <w:szCs w:val="22"/>
              </w:rPr>
            </w:rPrChange>
          </w:rPr>
          <w:t xml:space="preserve">Ellen G. White, </w:t>
        </w:r>
        <w:r w:rsidRPr="006D2110">
          <w:rPr>
            <w:i/>
            <w:iCs/>
            <w:rPrChange w:id="374" w:author="Gordon Peterson" w:date="2025-09-13T09:23:00Z" w16du:dateUtc="2025-09-13T16:23:00Z">
              <w:rPr>
                <w:i/>
                <w:iCs/>
                <w:sz w:val="22"/>
                <w:szCs w:val="22"/>
              </w:rPr>
            </w:rPrChange>
          </w:rPr>
          <w:t xml:space="preserve">The Signs of the </w:t>
        </w:r>
        <w:proofErr w:type="gramStart"/>
        <w:r w:rsidRPr="006D2110">
          <w:rPr>
            <w:i/>
            <w:iCs/>
            <w:rPrChange w:id="375" w:author="Gordon Peterson" w:date="2025-09-13T09:23:00Z" w16du:dateUtc="2025-09-13T16:23:00Z">
              <w:rPr>
                <w:i/>
                <w:iCs/>
                <w:sz w:val="22"/>
                <w:szCs w:val="22"/>
              </w:rPr>
            </w:rPrChange>
          </w:rPr>
          <w:t>Times</w:t>
        </w:r>
        <w:r w:rsidRPr="006D2110">
          <w:rPr>
            <w:rPrChange w:id="376" w:author="Gordon Peterson" w:date="2025-09-13T09:23:00Z" w16du:dateUtc="2025-09-13T16:23:00Z">
              <w:rPr>
                <w:sz w:val="22"/>
                <w:szCs w:val="22"/>
              </w:rPr>
            </w:rPrChange>
          </w:rPr>
          <w:t>,*</w:t>
        </w:r>
        <w:proofErr w:type="gramEnd"/>
        <w:r w:rsidRPr="006D2110">
          <w:rPr>
            <w:rPrChange w:id="377" w:author="Gordon Peterson" w:date="2025-09-13T09:23:00Z" w16du:dateUtc="2025-09-13T16:23:00Z">
              <w:rPr>
                <w:sz w:val="22"/>
                <w:szCs w:val="22"/>
              </w:rPr>
            </w:rPrChange>
          </w:rPr>
          <w:t xml:space="preserve"> June 16, 1898, par. </w:t>
        </w:r>
        <w:proofErr w:type="gramStart"/>
        <w:r w:rsidRPr="006D2110">
          <w:rPr>
            <w:rPrChange w:id="378" w:author="Gordon Peterson" w:date="2025-09-13T09:23:00Z" w16du:dateUtc="2025-09-13T16:23:00Z">
              <w:rPr>
                <w:sz w:val="22"/>
                <w:szCs w:val="22"/>
              </w:rPr>
            </w:rPrChange>
          </w:rPr>
          <w:t>15.</w:t>
        </w:r>
        <w:r w:rsidRPr="006D2110">
          <w:rPr>
            <w:vertAlign w:val="superscript"/>
            <w:rPrChange w:id="379" w:author="Gordon Peterson" w:date="2025-09-13T09:23:00Z" w16du:dateUtc="2025-09-13T16:23:00Z">
              <w:rPr>
                <w:sz w:val="22"/>
                <w:szCs w:val="22"/>
                <w:vertAlign w:val="superscript"/>
              </w:rPr>
            </w:rPrChange>
          </w:rPr>
          <w:t>†</w:t>
        </w:r>
        <w:proofErr w:type="gramEnd"/>
        <w:r w:rsidRPr="006D2110">
          <w:rPr>
            <w:b/>
            <w:bCs/>
            <w:rPrChange w:id="380" w:author="Gordon Peterson" w:date="2025-09-13T09:23:00Z" w16du:dateUtc="2025-09-13T16:23:00Z">
              <w:rPr>
                <w:b/>
                <w:bCs/>
                <w:sz w:val="22"/>
                <w:szCs w:val="22"/>
              </w:rPr>
            </w:rPrChange>
          </w:rPr>
          <w:t xml:space="preserve"> </w:t>
        </w:r>
      </w:ins>
    </w:p>
    <w:p w14:paraId="2C834DB9" w14:textId="27BECAD5" w:rsidR="0063762A" w:rsidRPr="0063762A" w:rsidRDefault="0063762A">
      <w:pPr>
        <w:spacing w:after="60" w:line="240" w:lineRule="auto"/>
        <w:jc w:val="left"/>
        <w:rPr>
          <w:ins w:id="381" w:author="Peterson, Gordon" w:date="2026-08-01T06:23:00Z" w16du:dateUtc="2026-08-01T13:23:00Z"/>
          <w:rFonts w:eastAsia="Times New Roman"/>
          <w:b/>
          <w:bCs/>
          <w:kern w:val="0"/>
          <w:vertAlign w:val="superscript"/>
          <w14:ligatures w14:val="none"/>
        </w:rPr>
        <w:pPrChange w:id="382" w:author="Peterson, Gordon" w:date="2026-08-01T06:24:00Z" w16du:dateUtc="2026-08-01T13:24:00Z">
          <w:pPr>
            <w:spacing w:line="240" w:lineRule="auto"/>
            <w:jc w:val="left"/>
          </w:pPr>
        </w:pPrChange>
      </w:pPr>
      <w:ins w:id="383" w:author="Peterson, Gordon" w:date="2026-08-01T06:23:00Z" w16du:dateUtc="2026-08-01T13:23:00Z">
        <w:r w:rsidRPr="00251206">
          <w:t>[</w:t>
        </w:r>
        <w:r>
          <w:rPr>
            <w:rFonts w:eastAsia="Times New Roman"/>
            <w:b/>
            <w:bCs/>
            <w:color w:val="0000FF"/>
            <w:kern w:val="0"/>
            <w:u w:val="single"/>
            <w14:ligatures w14:val="none"/>
          </w:rPr>
          <w:fldChar w:fldCharType="begin"/>
        </w:r>
        <w:r>
          <w:rPr>
            <w:rFonts w:eastAsia="Times New Roman"/>
            <w:color w:val="0000FF"/>
            <w:kern w:val="0"/>
            <w:u w:val="single"/>
            <w14:ligatures w14:val="none"/>
          </w:rPr>
          <w:instrText>HYPERLINK "</w:instrText>
        </w:r>
        <w:r w:rsidRPr="00982091">
          <w:rPr>
            <w:rFonts w:eastAsia="Times New Roman"/>
            <w:color w:val="0000FF"/>
            <w:kern w:val="0"/>
            <w:u w:val="single"/>
            <w14:ligatures w14:val="none"/>
          </w:rPr>
          <w:instrText>https://egwwritings.org/read?panels=p820.15211&amp;index=0</w:instrText>
        </w:r>
        <w:r>
          <w:rPr>
            <w:rFonts w:eastAsia="Times New Roman"/>
            <w:color w:val="0000FF"/>
            <w:kern w:val="0"/>
            <w:u w:val="single"/>
            <w14:ligatures w14:val="none"/>
          </w:rPr>
          <w:instrText>"</w:instrText>
        </w:r>
        <w:r>
          <w:rPr>
            <w:rFonts w:eastAsia="Times New Roman"/>
            <w:b/>
            <w:bCs/>
            <w:color w:val="0000FF"/>
            <w:kern w:val="0"/>
            <w:u w:val="single"/>
            <w14:ligatures w14:val="none"/>
          </w:rPr>
        </w:r>
        <w:r>
          <w:rPr>
            <w:rFonts w:eastAsia="Times New Roman"/>
            <w:b/>
            <w:bCs/>
            <w:color w:val="0000FF"/>
            <w:kern w:val="0"/>
            <w:u w:val="single"/>
            <w14:ligatures w14:val="none"/>
          </w:rPr>
          <w:fldChar w:fldCharType="separate"/>
        </w:r>
        <w:r w:rsidRPr="002F2E75">
          <w:rPr>
            <w:rStyle w:val="Hyperlink"/>
            <w:rFonts w:eastAsia="Times New Roman"/>
            <w:kern w:val="0"/>
            <w14:ligatures w14:val="none"/>
          </w:rPr>
          <w:t>https://egwwritings.org/read?panels=p820.15211&amp;index=0</w:t>
        </w:r>
        <w:r>
          <w:rPr>
            <w:rFonts w:eastAsia="Times New Roman"/>
            <w:b/>
            <w:bCs/>
            <w:color w:val="0000FF"/>
            <w:kern w:val="0"/>
            <w:u w:val="single"/>
            <w14:ligatures w14:val="none"/>
          </w:rPr>
          <w:fldChar w:fldCharType="end"/>
        </w:r>
      </w:ins>
      <w:ins w:id="384" w:author="Peterson, Gordon" w:date="2026-08-01T06:25:00Z" w16du:dateUtc="2026-08-01T13:25:00Z">
        <w:r w:rsidRPr="00B279C1">
          <w:t>]</w:t>
        </w:r>
        <w:r>
          <w:rPr>
            <w:rFonts w:cs="Arial"/>
            <w:vertAlign w:val="superscript"/>
          </w:rPr>
          <w:t>‡</w:t>
        </w:r>
      </w:ins>
    </w:p>
    <w:p w14:paraId="6BD7B2E6" w14:textId="64486FA7" w:rsidR="0063762A" w:rsidRPr="006D2110" w:rsidDel="0063762A" w:rsidRDefault="0063762A">
      <w:pPr>
        <w:tabs>
          <w:tab w:val="left" w:pos="6705"/>
        </w:tabs>
        <w:spacing w:after="60"/>
        <w:rPr>
          <w:ins w:id="385" w:author="Gordon Peterson" w:date="2025-09-13T09:20:00Z"/>
          <w:del w:id="386" w:author="Peterson, Gordon" w:date="2026-08-01T06:24:00Z" w16du:dateUtc="2026-08-01T13:24:00Z"/>
          <w:b/>
          <w:bCs/>
          <w:rPrChange w:id="387" w:author="Gordon Peterson" w:date="2025-09-13T09:23:00Z" w16du:dateUtc="2025-09-13T16:23:00Z">
            <w:rPr>
              <w:ins w:id="388" w:author="Gordon Peterson" w:date="2025-09-13T09:20:00Z"/>
              <w:del w:id="389" w:author="Peterson, Gordon" w:date="2026-08-01T06:24:00Z" w16du:dateUtc="2026-08-01T13:24:00Z"/>
              <w:b/>
              <w:bCs/>
              <w:sz w:val="22"/>
              <w:szCs w:val="22"/>
            </w:rPr>
          </w:rPrChange>
        </w:rPr>
        <w:pPrChange w:id="390" w:author="Peterson, Gordon" w:date="2026-07-26T11:57:00Z" w16du:dateUtc="2026-07-26T18:57:00Z">
          <w:pPr>
            <w:tabs>
              <w:tab w:val="left" w:pos="6705"/>
            </w:tabs>
          </w:pPr>
        </w:pPrChange>
      </w:pPr>
    </w:p>
    <w:p w14:paraId="34712838" w14:textId="079B81B8" w:rsidR="006D2110" w:rsidRPr="006D2110" w:rsidRDefault="006D2110" w:rsidP="006D2110">
      <w:pPr>
        <w:tabs>
          <w:tab w:val="left" w:pos="6705"/>
        </w:tabs>
        <w:rPr>
          <w:ins w:id="391" w:author="Gordon Peterson" w:date="2025-09-13T09:20:00Z"/>
          <w:rPrChange w:id="392" w:author="Gordon Peterson" w:date="2025-09-13T09:23:00Z" w16du:dateUtc="2025-09-13T16:23:00Z">
            <w:rPr>
              <w:ins w:id="393" w:author="Gordon Peterson" w:date="2025-09-13T09:20:00Z"/>
              <w:sz w:val="22"/>
              <w:szCs w:val="22"/>
            </w:rPr>
          </w:rPrChange>
        </w:rPr>
      </w:pPr>
      <w:ins w:id="394" w:author="Gordon Peterson" w:date="2025-09-13T09:20:00Z">
        <w:r w:rsidRPr="006D2110">
          <w:rPr>
            <w:noProof/>
            <w:rPrChange w:id="395" w:author="Gordon Peterson" w:date="2025-09-13T09:23:00Z" w16du:dateUtc="2025-09-13T16:23:00Z">
              <w:rPr>
                <w:noProof/>
                <w:sz w:val="22"/>
                <w:szCs w:val="22"/>
              </w:rPr>
            </w:rPrChange>
          </w:rPr>
          <mc:AlternateContent>
            <mc:Choice Requires="wps">
              <w:drawing>
                <wp:anchor distT="0" distB="0" distL="114300" distR="114300" simplePos="0" relativeHeight="251662336" behindDoc="1" locked="1" layoutInCell="0" allowOverlap="1" wp14:anchorId="1BB4D975" wp14:editId="37245346">
                  <wp:simplePos x="0" y="0"/>
                  <wp:positionH relativeFrom="page">
                    <wp:posOffset>914400</wp:posOffset>
                  </wp:positionH>
                  <wp:positionV relativeFrom="paragraph">
                    <wp:posOffset>0</wp:posOffset>
                  </wp:positionV>
                  <wp:extent cx="5943600" cy="12065"/>
                  <wp:effectExtent l="0" t="0" r="0" b="0"/>
                  <wp:wrapNone/>
                  <wp:docPr id="17003253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C30BB" id="Rectangle 2" o:spid="_x0000_s1026" style="position:absolute;margin-left:1in;margin-top:0;width:468pt;height:.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" o:allowincell="f" fillcolor="black" stroked="f" strokeweight="0">
                  <w10:wrap anchorx="page"/>
                  <w10:anchorlock/>
                </v:rect>
              </w:pict>
            </mc:Fallback>
          </mc:AlternateContent>
        </w:r>
      </w:ins>
    </w:p>
    <w:p w14:paraId="39AD150B" w14:textId="585DE44F" w:rsidR="006D2110" w:rsidRDefault="006D2110">
      <w:pPr>
        <w:pStyle w:val="ListParagraph"/>
        <w:numPr>
          <w:ilvl w:val="0"/>
          <w:numId w:val="4"/>
        </w:numPr>
        <w:tabs>
          <w:tab w:val="left" w:pos="6705"/>
        </w:tabs>
        <w:spacing w:after="60" w:line="276" w:lineRule="auto"/>
        <w:ind w:left="0" w:hanging="432"/>
        <w:contextualSpacing w:val="0"/>
        <w:rPr>
          <w:ins w:id="396" w:author="Gordon Peterson" w:date="2025-10-01T05:33:00Z" w16du:dateUtc="2025-10-01T12:33:00Z"/>
        </w:rPr>
      </w:pPr>
      <w:ins w:id="397" w:author="Gordon Peterson" w:date="2025-09-13T09:20:00Z">
        <w:r w:rsidRPr="00295717">
          <w:rPr>
            <w:rPrChange w:id="398" w:author="Gordon Peterson" w:date="2025-09-13T09:26:00Z" w16du:dateUtc="2025-09-13T16:26:00Z">
              <w:rPr>
                <w:sz w:val="22"/>
                <w:szCs w:val="22"/>
              </w:rPr>
            </w:rPrChange>
          </w:rPr>
          <w:t>[Chronology of the Gospels, Incident #1: Prologue to John</w:t>
        </w:r>
        <w:del w:id="399" w:author="Peterson, Gordon" w:date="2026-07-31T13:20:00Z" w16du:dateUtc="2026-07-31T20:20:00Z">
          <w:r w:rsidRPr="00295717" w:rsidDel="00BF10C9">
            <w:rPr>
              <w:rPrChange w:id="400" w:author="Gordon Peterson" w:date="2025-09-13T09:26:00Z" w16du:dateUtc="2025-09-13T16:26:00Z">
                <w:rPr>
                  <w:sz w:val="22"/>
                  <w:szCs w:val="22"/>
                </w:rPr>
              </w:rPrChange>
            </w:rPr>
            <w:delText>’</w:delText>
          </w:r>
        </w:del>
      </w:ins>
      <w:ins w:id="401" w:author="Peterson, Gordon" w:date="2026-07-31T13:20:00Z" w16du:dateUtc="2026-07-31T20:20:00Z">
        <w:r w:rsidR="00BF10C9">
          <w:t>’</w:t>
        </w:r>
      </w:ins>
      <w:ins w:id="402" w:author="Gordon Peterson" w:date="2025-09-13T09:20:00Z">
        <w:r w:rsidRPr="00295717">
          <w:rPr>
            <w:rPrChange w:id="403" w:author="Gordon Peterson" w:date="2025-09-13T09:26:00Z" w16du:dateUtc="2025-09-13T16:26:00Z">
              <w:rPr>
                <w:sz w:val="22"/>
                <w:szCs w:val="22"/>
              </w:rPr>
            </w:rPrChange>
          </w:rPr>
          <w:t>s Gospel (John 1:1</w:t>
        </w:r>
        <w:del w:id="404" w:author="Peterson, Gordon" w:date="2026-07-31T13:26:00Z" w16du:dateUtc="2026-07-31T20:26:00Z">
          <w:r w:rsidRPr="00295717" w:rsidDel="00BF10C9">
            <w:rPr>
              <w:rPrChange w:id="405" w:author="Gordon Peterson" w:date="2025-09-13T09:26:00Z" w16du:dateUtc="2025-09-13T16:26:00Z">
                <w:rPr>
                  <w:sz w:val="22"/>
                  <w:szCs w:val="22"/>
                </w:rPr>
              </w:rPrChange>
            </w:rPr>
            <w:delText>-</w:delText>
          </w:r>
        </w:del>
      </w:ins>
      <w:ins w:id="406" w:author="Peterson, Gordon" w:date="2026-07-31T19:48:00Z" w16du:dateUtc="2026-08-01T02:48:00Z">
        <w:r w:rsidR="00095143">
          <w:t>-</w:t>
        </w:r>
      </w:ins>
      <w:ins w:id="407" w:author="Gordon Peterson" w:date="2025-09-13T09:20:00Z">
        <w:r w:rsidRPr="00295717">
          <w:rPr>
            <w:rPrChange w:id="408" w:author="Gordon Peterson" w:date="2025-09-13T09:26:00Z" w16du:dateUtc="2025-09-13T16:26:00Z">
              <w:rPr>
                <w:sz w:val="22"/>
                <w:szCs w:val="22"/>
              </w:rPr>
            </w:rPrChange>
          </w:rPr>
          <w:t xml:space="preserve">18) </w:t>
        </w:r>
        <w:del w:id="409" w:author="Peterson, Gordon" w:date="2026-07-31T13:26:00Z" w16du:dateUtc="2026-07-31T20:26:00Z">
          <w:r w:rsidRPr="00295717" w:rsidDel="00BF10C9">
            <w:rPr>
              <w:rPrChange w:id="410" w:author="Gordon Peterson" w:date="2025-09-13T09:26:00Z" w16du:dateUtc="2025-09-13T16:26:00Z">
                <w:rPr>
                  <w:sz w:val="22"/>
                  <w:szCs w:val="22"/>
                </w:rPr>
              </w:rPrChange>
            </w:rPr>
            <w:delText>-</w:delText>
          </w:r>
        </w:del>
      </w:ins>
      <w:ins w:id="411" w:author="Peterson, Gordon" w:date="2026-07-31T19:48:00Z" w16du:dateUtc="2026-08-01T02:48:00Z">
        <w:r w:rsidR="00095143">
          <w:t>-</w:t>
        </w:r>
      </w:ins>
      <w:ins w:id="412" w:author="Gordon Peterson" w:date="2025-09-13T09:20:00Z">
        <w:r w:rsidRPr="00295717">
          <w:rPr>
            <w:rPrChange w:id="413" w:author="Gordon Peterson" w:date="2025-09-13T09:26:00Z" w16du:dateUtc="2025-09-13T16:26:00Z">
              <w:rPr>
                <w:sz w:val="22"/>
                <w:szCs w:val="22"/>
              </w:rPr>
            </w:rPrChange>
          </w:rPr>
          <w:t xml:space="preserve"> </w:t>
        </w:r>
      </w:ins>
      <w:ins w:id="414" w:author="Peterson, Gordon" w:date="2026-07-31T21:08:00Z" w16du:dateUtc="2026-08-01T04:08:00Z">
        <w:r w:rsidR="00D21FE2">
          <w:t xml:space="preserve">Chronology Adapted from “A Harmony of the Gospels,” </w:t>
        </w:r>
        <w:r w:rsidR="00D21FE2" w:rsidRPr="00F40B65">
          <w:rPr>
            <w:rFonts w:eastAsia="Times New Roman" w:cs="Arial"/>
            <w:kern w:val="0"/>
            <w14:ligatures w14:val="none"/>
          </w:rPr>
          <w:t>The Fourfold Gospel Narrative. Nichol F</w:t>
        </w:r>
      </w:ins>
      <w:ins w:id="415" w:author="Peterson, Gordon" w:date="2026-08-01T06:26:00Z" w16du:dateUtc="2026-08-01T13:26:00Z">
        <w:r w:rsidR="00A7157E">
          <w:rPr>
            <w:rFonts w:eastAsia="Times New Roman" w:cs="Arial"/>
            <w:kern w:val="0"/>
            <w14:ligatures w14:val="none"/>
          </w:rPr>
          <w:t xml:space="preserve">. </w:t>
        </w:r>
      </w:ins>
      <w:ins w:id="416" w:author="Peterson, Gordon" w:date="2026-07-31T21:08:00Z" w16du:dateUtc="2026-08-01T04:08:00Z">
        <w:r w:rsidR="00D21FE2" w:rsidRPr="00F40B65">
          <w:rPr>
            <w:rFonts w:eastAsia="Times New Roman" w:cs="Arial"/>
            <w:kern w:val="0"/>
            <w14:ligatures w14:val="none"/>
          </w:rPr>
          <w:t>D</w:t>
        </w:r>
      </w:ins>
      <w:ins w:id="417" w:author="Peterson, Gordon" w:date="2026-08-01T06:26:00Z" w16du:dateUtc="2026-08-01T13:26:00Z">
        <w:r w:rsidR="00A7157E">
          <w:rPr>
            <w:rFonts w:eastAsia="Times New Roman" w:cs="Arial"/>
            <w:kern w:val="0"/>
            <w14:ligatures w14:val="none"/>
          </w:rPr>
          <w:t>.</w:t>
        </w:r>
      </w:ins>
      <w:ins w:id="418" w:author="Peterson, Gordon" w:date="2026-07-31T21:08:00Z" w16du:dateUtc="2026-08-01T04:08:00Z">
        <w:r w:rsidR="00D21FE2" w:rsidRPr="00F40B65">
          <w:rPr>
            <w:rFonts w:eastAsia="Times New Roman" w:cs="Arial"/>
            <w:kern w:val="0"/>
            <w14:ligatures w14:val="none"/>
          </w:rPr>
          <w:t xml:space="preserve"> </w:t>
        </w:r>
      </w:ins>
      <w:ins w:id="419" w:author="Gordon Peterson" w:date="2025-09-13T09:20:00Z">
        <w:del w:id="420" w:author="Peterson, Gordon" w:date="2026-07-31T21:08:00Z" w16du:dateUtc="2026-08-01T04:08:00Z">
          <w:r w:rsidRPr="00295717" w:rsidDel="00D21FE2">
            <w:rPr>
              <w:rPrChange w:id="421" w:author="Gordon Peterson" w:date="2025-09-13T09:26:00Z" w16du:dateUtc="2025-09-13T16:26:00Z">
                <w:rPr>
                  <w:sz w:val="22"/>
                  <w:szCs w:val="22"/>
                </w:rPr>
              </w:rPrChange>
            </w:rPr>
            <w:delText xml:space="preserve">Chronology Adapted from </w:delText>
          </w:r>
        </w:del>
        <w:del w:id="422" w:author="Peterson, Gordon" w:date="2026-07-31T13:18:00Z" w16du:dateUtc="2026-07-31T20:18:00Z">
          <w:r w:rsidRPr="00295717" w:rsidDel="007834E2">
            <w:rPr>
              <w:rPrChange w:id="423" w:author="Gordon Peterson" w:date="2025-09-13T09:26:00Z" w16du:dateUtc="2025-09-13T16:26:00Z">
                <w:rPr>
                  <w:sz w:val="22"/>
                  <w:szCs w:val="22"/>
                </w:rPr>
              </w:rPrChange>
            </w:rPr>
            <w:delText>“</w:delText>
          </w:r>
        </w:del>
      </w:ins>
      <w:ins w:id="424" w:author="Gordon Peterson" w:date="2025-09-13T12:47:00Z" w16du:dateUtc="2025-09-13T19:47:00Z">
        <w:del w:id="425" w:author="Peterson, Gordon" w:date="2026-07-31T21:08:00Z" w16du:dateUtc="2026-08-01T04:08:00Z">
          <w:r w:rsidR="003A7187" w:rsidDel="00D21FE2">
            <w:delText xml:space="preserve">A </w:delText>
          </w:r>
        </w:del>
      </w:ins>
      <w:ins w:id="426" w:author="Gordon Peterson" w:date="2025-09-13T09:20:00Z">
        <w:del w:id="427" w:author="Peterson, Gordon" w:date="2026-07-31T21:08:00Z" w16du:dateUtc="2026-08-01T04:08:00Z">
          <w:r w:rsidRPr="00295717" w:rsidDel="00D21FE2">
            <w:rPr>
              <w:rPrChange w:id="428" w:author="Gordon Peterson" w:date="2025-09-13T09:26:00Z" w16du:dateUtc="2025-09-13T16:26:00Z">
                <w:rPr>
                  <w:sz w:val="22"/>
                  <w:szCs w:val="22"/>
                </w:rPr>
              </w:rPrChange>
            </w:rPr>
            <w:delText>Harmony of the Gospels,</w:delText>
          </w:r>
        </w:del>
        <w:del w:id="429" w:author="Peterson, Gordon" w:date="2026-07-31T13:17:00Z" w16du:dateUtc="2026-07-31T20:17:00Z">
          <w:r w:rsidRPr="00295717" w:rsidDel="007834E2">
            <w:rPr>
              <w:rPrChange w:id="430" w:author="Gordon Peterson" w:date="2025-09-13T09:26:00Z" w16du:dateUtc="2025-09-13T16:26:00Z">
                <w:rPr>
                  <w:sz w:val="22"/>
                  <w:szCs w:val="22"/>
                </w:rPr>
              </w:rPrChange>
            </w:rPr>
            <w:delText>”</w:delText>
          </w:r>
        </w:del>
        <w:del w:id="431" w:author="Peterson, Gordon" w:date="2026-07-31T21:08:00Z" w16du:dateUtc="2026-08-01T04:08:00Z">
          <w:r w:rsidRPr="00295717" w:rsidDel="00D21FE2">
            <w:rPr>
              <w:rPrChange w:id="432" w:author="Gordon Peterson" w:date="2025-09-13T09:26:00Z" w16du:dateUtc="2025-09-13T16:26:00Z">
                <w:rPr>
                  <w:sz w:val="22"/>
                  <w:szCs w:val="22"/>
                </w:rPr>
              </w:rPrChange>
            </w:rPr>
            <w:delText xml:space="preserve"> </w:delText>
          </w:r>
        </w:del>
        <w:del w:id="433" w:author="Peterson, Gordon" w:date="2026-07-31T21:01:00Z" w16du:dateUtc="2026-08-01T04:01:00Z">
          <w:r w:rsidRPr="00295717" w:rsidDel="00167AE9">
            <w:rPr>
              <w:rPrChange w:id="434" w:author="Gordon Peterson" w:date="2025-09-13T09:26:00Z" w16du:dateUtc="2025-09-13T16:26:00Z">
                <w:rPr>
                  <w:sz w:val="22"/>
                  <w:szCs w:val="22"/>
                </w:rPr>
              </w:rPrChange>
            </w:rPr>
            <w:delText xml:space="preserve">In </w:delText>
          </w:r>
        </w:del>
        <w:del w:id="435" w:author="Peterson, Gordon" w:date="2026-07-31T21:08:00Z" w16du:dateUtc="2026-08-01T04:08:00Z">
          <w:r w:rsidRPr="00295717" w:rsidDel="00D21FE2">
            <w:rPr>
              <w:rPrChange w:id="436" w:author="Gordon Peterson" w:date="2025-09-13T09:26:00Z" w16du:dateUtc="2025-09-13T16:26:00Z">
                <w:rPr>
                  <w:sz w:val="22"/>
                  <w:szCs w:val="22"/>
                </w:rPr>
              </w:rPrChange>
            </w:rPr>
            <w:delText xml:space="preserve">Nichol, F. D. </w:delText>
          </w:r>
        </w:del>
        <w:r w:rsidRPr="00295717">
          <w:rPr>
            <w:rPrChange w:id="437" w:author="Gordon Peterson" w:date="2025-09-13T09:26:00Z" w16du:dateUtc="2025-09-13T16:26:00Z">
              <w:rPr>
                <w:sz w:val="22"/>
                <w:szCs w:val="22"/>
              </w:rPr>
            </w:rPrChange>
          </w:rPr>
          <w:t>(Ed</w:t>
        </w:r>
      </w:ins>
      <w:ins w:id="438" w:author="Gordon Peterson" w:date="2025-10-01T05:34:00Z" w16du:dateUtc="2025-10-01T12:34:00Z">
        <w:r w:rsidR="0085277D">
          <w:t>.</w:t>
        </w:r>
      </w:ins>
      <w:ins w:id="439" w:author="Gordon Peterson" w:date="2025-09-13T09:20:00Z">
        <w:r w:rsidRPr="00295717">
          <w:rPr>
            <w:rPrChange w:id="440" w:author="Gordon Peterson" w:date="2025-09-13T09:26:00Z" w16du:dateUtc="2025-09-13T16:26:00Z">
              <w:rPr>
                <w:sz w:val="22"/>
                <w:szCs w:val="22"/>
              </w:rPr>
            </w:rPrChange>
          </w:rPr>
          <w:t>)</w:t>
        </w:r>
      </w:ins>
      <w:ins w:id="441" w:author="Gordon Peterson" w:date="2025-10-01T05:34:00Z" w16du:dateUtc="2025-10-01T12:34:00Z">
        <w:del w:id="442" w:author="Peterson, Gordon" w:date="2026-08-01T06:27:00Z" w16du:dateUtc="2026-08-01T13:27:00Z">
          <w:r w:rsidR="0085277D" w:rsidDel="00A7157E">
            <w:delText>,</w:delText>
          </w:r>
        </w:del>
      </w:ins>
      <w:ins w:id="443" w:author="Gordon Peterson" w:date="2025-09-13T09:20:00Z">
        <w:r w:rsidRPr="00295717">
          <w:rPr>
            <w:rPrChange w:id="444" w:author="Gordon Peterson" w:date="2025-09-13T09:26:00Z" w16du:dateUtc="2025-09-13T16:26:00Z">
              <w:rPr>
                <w:sz w:val="22"/>
                <w:szCs w:val="22"/>
              </w:rPr>
            </w:rPrChange>
          </w:rPr>
          <w:t xml:space="preserve"> </w:t>
        </w:r>
        <w:r w:rsidRPr="00C331D8">
          <w:rPr>
            <w:i/>
            <w:iCs/>
            <w:rPrChange w:id="445" w:author="Gordon Peterson" w:date="2025-09-13T09:28:00Z" w16du:dateUtc="2025-09-13T16:28:00Z">
              <w:rPr>
                <w:i/>
                <w:iCs/>
                <w:sz w:val="22"/>
                <w:szCs w:val="22"/>
              </w:rPr>
            </w:rPrChange>
          </w:rPr>
          <w:t>The Seventh</w:t>
        </w:r>
        <w:del w:id="446" w:author="Peterson, Gordon" w:date="2026-07-31T13:26:00Z" w16du:dateUtc="2026-07-31T20:26:00Z">
          <w:r w:rsidRPr="00C331D8" w:rsidDel="00BF10C9">
            <w:rPr>
              <w:i/>
              <w:iCs/>
              <w:rPrChange w:id="447" w:author="Gordon Peterson" w:date="2025-09-13T09:28:00Z" w16du:dateUtc="2025-09-13T16:28:00Z">
                <w:rPr>
                  <w:i/>
                  <w:iCs/>
                  <w:sz w:val="22"/>
                  <w:szCs w:val="22"/>
                </w:rPr>
              </w:rPrChange>
            </w:rPr>
            <w:delText>-</w:delText>
          </w:r>
        </w:del>
      </w:ins>
      <w:ins w:id="448" w:author="Peterson, Gordon" w:date="2026-07-31T19:48:00Z" w16du:dateUtc="2026-08-01T02:48:00Z">
        <w:r w:rsidR="00095143">
          <w:rPr>
            <w:i/>
            <w:iCs/>
          </w:rPr>
          <w:t>-</w:t>
        </w:r>
      </w:ins>
      <w:ins w:id="449" w:author="Gordon Peterson" w:date="2025-09-13T09:20:00Z">
        <w:r w:rsidRPr="00C331D8">
          <w:rPr>
            <w:i/>
            <w:iCs/>
            <w:rPrChange w:id="450" w:author="Gordon Peterson" w:date="2025-09-13T09:28:00Z" w16du:dateUtc="2025-09-13T16:28:00Z">
              <w:rPr>
                <w:i/>
                <w:iCs/>
                <w:sz w:val="22"/>
                <w:szCs w:val="22"/>
              </w:rPr>
            </w:rPrChange>
          </w:rPr>
          <w:t>day Adventist Bible Commentary</w:t>
        </w:r>
        <w:r w:rsidRPr="00295717">
          <w:rPr>
            <w:rPrChange w:id="451" w:author="Gordon Peterson" w:date="2025-09-13T09:26:00Z" w16du:dateUtc="2025-09-13T16:26:00Z">
              <w:rPr>
                <w:sz w:val="22"/>
                <w:szCs w:val="22"/>
              </w:rPr>
            </w:rPrChange>
          </w:rPr>
          <w:t xml:space="preserve">, vol. 5, </w:t>
        </w:r>
      </w:ins>
      <w:ins w:id="452" w:author="Gordon Peterson" w:date="2025-10-01T05:34:00Z" w16du:dateUtc="2025-10-01T12:34:00Z">
        <w:r w:rsidR="0085277D">
          <w:t>(</w:t>
        </w:r>
      </w:ins>
      <w:ins w:id="453" w:author="Gordon Peterson" w:date="2025-09-13T09:20:00Z">
        <w:r w:rsidRPr="00295717">
          <w:rPr>
            <w:rPrChange w:id="454" w:author="Gordon Peterson" w:date="2025-09-13T09:26:00Z" w16du:dateUtc="2025-09-13T16:26:00Z">
              <w:rPr>
                <w:sz w:val="22"/>
                <w:szCs w:val="22"/>
              </w:rPr>
            </w:rPrChange>
          </w:rPr>
          <w:t>pages 196</w:t>
        </w:r>
        <w:del w:id="455" w:author="Peterson, Gordon" w:date="2026-07-31T13:26:00Z" w16du:dateUtc="2026-07-31T20:26:00Z">
          <w:r w:rsidRPr="00295717" w:rsidDel="00BF10C9">
            <w:rPr>
              <w:rPrChange w:id="456" w:author="Gordon Peterson" w:date="2025-09-13T09:26:00Z" w16du:dateUtc="2025-09-13T16:26:00Z">
                <w:rPr>
                  <w:sz w:val="22"/>
                  <w:szCs w:val="22"/>
                </w:rPr>
              </w:rPrChange>
            </w:rPr>
            <w:delText>-</w:delText>
          </w:r>
        </w:del>
      </w:ins>
      <w:ins w:id="457" w:author="Peterson, Gordon" w:date="2026-07-31T19:49:00Z" w16du:dateUtc="2026-08-01T02:49:00Z">
        <w:r w:rsidR="00095143">
          <w:t>-</w:t>
        </w:r>
      </w:ins>
      <w:ins w:id="458" w:author="Gordon Peterson" w:date="2025-09-13T09:20:00Z">
        <w:r w:rsidRPr="00295717">
          <w:rPr>
            <w:rPrChange w:id="459" w:author="Gordon Peterson" w:date="2025-09-13T09:26:00Z" w16du:dateUtc="2025-09-13T16:26:00Z">
              <w:rPr>
                <w:sz w:val="22"/>
                <w:szCs w:val="22"/>
              </w:rPr>
            </w:rPrChange>
          </w:rPr>
          <w:t>201</w:t>
        </w:r>
      </w:ins>
      <w:ins w:id="460" w:author="Gordon Peterson" w:date="2025-10-01T05:34:00Z" w16du:dateUtc="2025-10-01T12:34:00Z">
        <w:r w:rsidR="0085277D">
          <w:t>)</w:t>
        </w:r>
      </w:ins>
      <w:ins w:id="461" w:author="Gordon Peterson" w:date="2025-09-13T09:20:00Z">
        <w:r w:rsidRPr="00295717">
          <w:rPr>
            <w:rPrChange w:id="462" w:author="Gordon Peterson" w:date="2025-09-13T09:26:00Z" w16du:dateUtc="2025-09-13T16:26:00Z">
              <w:rPr>
                <w:sz w:val="22"/>
                <w:szCs w:val="22"/>
              </w:rPr>
            </w:rPrChange>
          </w:rPr>
          <w:t>. Washington, DC. Review and Herald Publishing Association</w:t>
        </w:r>
      </w:ins>
      <w:ins w:id="463" w:author="Gordon Peterson" w:date="2025-10-01T05:35:00Z" w16du:dateUtc="2025-10-01T12:35:00Z">
        <w:r w:rsidR="0085277D">
          <w:t xml:space="preserve"> (195</w:t>
        </w:r>
      </w:ins>
      <w:ins w:id="464" w:author="Peterson, Gordon" w:date="2026-07-31T19:52:00Z" w16du:dateUtc="2026-08-01T02:52:00Z">
        <w:r w:rsidR="00904A32">
          <w:t>6</w:t>
        </w:r>
      </w:ins>
      <w:ins w:id="465" w:author="Gordon Peterson" w:date="2025-10-01T05:35:00Z" w16du:dateUtc="2025-10-01T12:35:00Z">
        <w:del w:id="466" w:author="Peterson, Gordon" w:date="2026-07-31T19:52:00Z" w16du:dateUtc="2026-08-01T02:52:00Z">
          <w:r w:rsidR="0085277D" w:rsidDel="00904A32">
            <w:delText>5</w:delText>
          </w:r>
        </w:del>
        <w:r w:rsidR="0085277D">
          <w:t>)</w:t>
        </w:r>
      </w:ins>
      <w:ins w:id="467" w:author="Gordon Peterson" w:date="2025-09-13T09:20:00Z">
        <w:r w:rsidRPr="00295717">
          <w:rPr>
            <w:rPrChange w:id="468" w:author="Gordon Peterson" w:date="2025-09-13T09:26:00Z" w16du:dateUtc="2025-09-13T16:26:00Z">
              <w:rPr>
                <w:sz w:val="22"/>
                <w:szCs w:val="22"/>
              </w:rPr>
            </w:rPrChange>
          </w:rPr>
          <w:t>] = [Gospel Chronology #1: Prologue to John</w:t>
        </w:r>
        <w:del w:id="469" w:author="Peterson, Gordon" w:date="2026-07-31T13:20:00Z" w16du:dateUtc="2026-07-31T20:20:00Z">
          <w:r w:rsidRPr="00295717" w:rsidDel="00BF10C9">
            <w:rPr>
              <w:rPrChange w:id="470" w:author="Gordon Peterson" w:date="2025-09-13T09:26:00Z" w16du:dateUtc="2025-09-13T16:26:00Z">
                <w:rPr>
                  <w:sz w:val="22"/>
                  <w:szCs w:val="22"/>
                </w:rPr>
              </w:rPrChange>
            </w:rPr>
            <w:delText>’</w:delText>
          </w:r>
        </w:del>
      </w:ins>
      <w:ins w:id="471" w:author="Peterson, Gordon" w:date="2026-07-31T13:20:00Z" w16du:dateUtc="2026-07-31T20:20:00Z">
        <w:r w:rsidR="00BF10C9">
          <w:t>’</w:t>
        </w:r>
      </w:ins>
      <w:ins w:id="472" w:author="Gordon Peterson" w:date="2025-09-13T09:20:00Z">
        <w:r w:rsidRPr="00295717">
          <w:rPr>
            <w:rPrChange w:id="473" w:author="Gordon Peterson" w:date="2025-09-13T09:26:00Z" w16du:dateUtc="2025-09-13T16:26:00Z">
              <w:rPr>
                <w:sz w:val="22"/>
                <w:szCs w:val="22"/>
              </w:rPr>
            </w:rPrChange>
          </w:rPr>
          <w:t>s Gospel (John 1:1</w:t>
        </w:r>
        <w:del w:id="474" w:author="Peterson, Gordon" w:date="2026-07-31T13:26:00Z" w16du:dateUtc="2026-07-31T20:26:00Z">
          <w:r w:rsidRPr="00295717" w:rsidDel="00BF10C9">
            <w:rPr>
              <w:rPrChange w:id="475" w:author="Gordon Peterson" w:date="2025-09-13T09:26:00Z" w16du:dateUtc="2025-09-13T16:26:00Z">
                <w:rPr>
                  <w:sz w:val="22"/>
                  <w:szCs w:val="22"/>
                </w:rPr>
              </w:rPrChange>
            </w:rPr>
            <w:delText>-</w:delText>
          </w:r>
        </w:del>
      </w:ins>
      <w:ins w:id="476" w:author="Peterson, Gordon" w:date="2026-07-31T19:49:00Z" w16du:dateUtc="2026-08-01T02:49:00Z">
        <w:r w:rsidR="00095143">
          <w:t>-</w:t>
        </w:r>
      </w:ins>
      <w:ins w:id="477" w:author="Gordon Peterson" w:date="2025-09-13T09:20:00Z">
        <w:r w:rsidRPr="00295717">
          <w:rPr>
            <w:rPrChange w:id="478" w:author="Gordon Peterson" w:date="2025-09-13T09:26:00Z" w16du:dateUtc="2025-09-13T16:26:00Z">
              <w:rPr>
                <w:sz w:val="22"/>
                <w:szCs w:val="22"/>
              </w:rPr>
            </w:rPrChange>
          </w:rPr>
          <w:t>18)]</w:t>
        </w:r>
        <w:del w:id="479" w:author="Peterson, Gordon" w:date="2026-07-31T19:46:00Z" w16du:dateUtc="2026-08-01T02:46:00Z">
          <w:r w:rsidRPr="00295717" w:rsidDel="00095143">
            <w:rPr>
              <w:rPrChange w:id="480" w:author="Gordon Peterson" w:date="2025-09-13T09:26:00Z" w16du:dateUtc="2025-09-13T16:26:00Z">
                <w:rPr>
                  <w:sz w:val="22"/>
                  <w:szCs w:val="22"/>
                </w:rPr>
              </w:rPrChange>
            </w:rPr>
            <w:delText xml:space="preserve"> </w:delText>
          </w:r>
        </w:del>
      </w:ins>
    </w:p>
    <w:p w14:paraId="322FAC38" w14:textId="24213770" w:rsidR="00295717" w:rsidRDefault="006D2110">
      <w:pPr>
        <w:pStyle w:val="ListParagraph"/>
        <w:numPr>
          <w:ilvl w:val="0"/>
          <w:numId w:val="4"/>
        </w:numPr>
        <w:tabs>
          <w:tab w:val="left" w:pos="6705"/>
        </w:tabs>
        <w:spacing w:after="60" w:line="276" w:lineRule="auto"/>
        <w:ind w:left="0" w:hanging="432"/>
        <w:contextualSpacing w:val="0"/>
        <w:rPr>
          <w:ins w:id="481" w:author="Gordon Peterson" w:date="2025-09-13T09:27:00Z" w16du:dateUtc="2025-09-13T16:27:00Z"/>
        </w:rPr>
        <w:pPrChange w:id="482" w:author="Gordon Peterson" w:date="2025-09-13T09:29:00Z" w16du:dateUtc="2025-09-13T16:29:00Z">
          <w:pPr>
            <w:tabs>
              <w:tab w:val="left" w:pos="6705"/>
            </w:tabs>
            <w:spacing w:after="60" w:line="276" w:lineRule="auto"/>
            <w:ind w:hanging="432"/>
          </w:pPr>
        </w:pPrChange>
      </w:pPr>
      <w:ins w:id="483" w:author="Gordon Peterson" w:date="2025-09-13T09:20:00Z">
        <w:r w:rsidRPr="00295717">
          <w:rPr>
            <w:rPrChange w:id="484" w:author="Gordon Peterson" w:date="2025-09-13T09:26:00Z" w16du:dateUtc="2025-09-13T16:26:00Z">
              <w:rPr>
                <w:sz w:val="22"/>
                <w:szCs w:val="22"/>
              </w:rPr>
            </w:rPrChange>
          </w:rPr>
          <w:t>[Gospel Chronology #2: Prologue to Luke</w:t>
        </w:r>
        <w:del w:id="485" w:author="Peterson, Gordon" w:date="2026-07-31T13:20:00Z" w16du:dateUtc="2026-07-31T20:20:00Z">
          <w:r w:rsidRPr="00295717" w:rsidDel="00BF10C9">
            <w:rPr>
              <w:rPrChange w:id="486" w:author="Gordon Peterson" w:date="2025-09-13T09:26:00Z" w16du:dateUtc="2025-09-13T16:26:00Z">
                <w:rPr>
                  <w:sz w:val="22"/>
                  <w:szCs w:val="22"/>
                </w:rPr>
              </w:rPrChange>
            </w:rPr>
            <w:delText>’</w:delText>
          </w:r>
        </w:del>
      </w:ins>
      <w:ins w:id="487" w:author="Peterson, Gordon" w:date="2026-07-31T13:20:00Z" w16du:dateUtc="2026-07-31T20:20:00Z">
        <w:r w:rsidR="00BF10C9">
          <w:t>’</w:t>
        </w:r>
      </w:ins>
      <w:ins w:id="488" w:author="Gordon Peterson" w:date="2025-09-13T09:20:00Z">
        <w:r w:rsidRPr="00295717">
          <w:rPr>
            <w:rPrChange w:id="489" w:author="Gordon Peterson" w:date="2025-09-13T09:26:00Z" w16du:dateUtc="2025-09-13T16:26:00Z">
              <w:rPr>
                <w:sz w:val="22"/>
                <w:szCs w:val="22"/>
              </w:rPr>
            </w:rPrChange>
          </w:rPr>
          <w:t>s Gospel (Luke 1:1</w:t>
        </w:r>
        <w:del w:id="490" w:author="Peterson, Gordon" w:date="2026-07-31T13:26:00Z" w16du:dateUtc="2026-07-31T20:26:00Z">
          <w:r w:rsidRPr="00295717" w:rsidDel="00BF10C9">
            <w:rPr>
              <w:rPrChange w:id="491" w:author="Gordon Peterson" w:date="2025-09-13T09:26:00Z" w16du:dateUtc="2025-09-13T16:26:00Z">
                <w:rPr>
                  <w:sz w:val="22"/>
                  <w:szCs w:val="22"/>
                </w:rPr>
              </w:rPrChange>
            </w:rPr>
            <w:delText>-</w:delText>
          </w:r>
        </w:del>
      </w:ins>
      <w:ins w:id="492" w:author="Peterson, Gordon" w:date="2026-07-31T19:49:00Z" w16du:dateUtc="2026-08-01T02:49:00Z">
        <w:r w:rsidR="009E27F9">
          <w:t>-</w:t>
        </w:r>
      </w:ins>
      <w:ins w:id="493" w:author="Gordon Peterson" w:date="2025-09-13T09:20:00Z">
        <w:r w:rsidRPr="00295717">
          <w:rPr>
            <w:rPrChange w:id="494" w:author="Gordon Peterson" w:date="2025-09-13T09:26:00Z" w16du:dateUtc="2025-09-13T16:26:00Z">
              <w:rPr>
                <w:sz w:val="22"/>
                <w:szCs w:val="22"/>
              </w:rPr>
            </w:rPrChange>
          </w:rPr>
          <w:t>4)]</w:t>
        </w:r>
      </w:ins>
      <w:ins w:id="495" w:author="Peterson, Gordon" w:date="2026-07-31T19:52:00Z" w16du:dateUtc="2026-08-01T02:52:00Z">
        <w:r w:rsidR="00FD0224">
          <w:t xml:space="preserve"> </w:t>
        </w:r>
      </w:ins>
    </w:p>
    <w:p w14:paraId="544C90EB" w14:textId="328B4103" w:rsidR="006D2110" w:rsidRPr="00A7157E" w:rsidDel="00A7157E" w:rsidRDefault="006D2110">
      <w:pPr>
        <w:pStyle w:val="ListParagraph"/>
        <w:numPr>
          <w:ilvl w:val="0"/>
          <w:numId w:val="4"/>
        </w:numPr>
        <w:tabs>
          <w:tab w:val="left" w:pos="6705"/>
        </w:tabs>
        <w:spacing w:line="276" w:lineRule="auto"/>
        <w:ind w:left="0" w:hanging="432"/>
        <w:contextualSpacing w:val="0"/>
        <w:rPr>
          <w:ins w:id="496" w:author="Gordon Peterson" w:date="2025-09-13T09:20:00Z"/>
          <w:del w:id="497" w:author="Peterson, Gordon" w:date="2026-08-01T06:29:00Z" w16du:dateUtc="2026-08-01T13:29:00Z"/>
          <w:b/>
          <w:bCs/>
          <w:i/>
          <w:iCs/>
          <w:rPrChange w:id="498" w:author="Peterson, Gordon" w:date="2026-08-01T06:29:00Z" w16du:dateUtc="2026-08-01T13:29:00Z">
            <w:rPr>
              <w:ins w:id="499" w:author="Gordon Peterson" w:date="2025-09-13T09:20:00Z"/>
              <w:del w:id="500" w:author="Peterson, Gordon" w:date="2026-08-01T06:29:00Z" w16du:dateUtc="2026-08-01T13:29:00Z"/>
              <w:sz w:val="22"/>
              <w:szCs w:val="22"/>
            </w:rPr>
          </w:rPrChange>
        </w:rPr>
        <w:pPrChange w:id="501" w:author="Peterson, Gordon" w:date="2026-08-01T06:29:00Z" w16du:dateUtc="2026-08-01T13:29:00Z">
          <w:pPr>
            <w:numPr>
              <w:numId w:val="2"/>
            </w:numPr>
            <w:tabs>
              <w:tab w:val="left" w:pos="6705"/>
            </w:tabs>
          </w:pPr>
        </w:pPrChange>
      </w:pPr>
      <w:ins w:id="502" w:author="Gordon Peterson" w:date="2025-09-13T09:20:00Z">
        <w:r w:rsidRPr="00295717">
          <w:rPr>
            <w:rPrChange w:id="503" w:author="Gordon Peterson" w:date="2025-09-13T09:26:00Z" w16du:dateUtc="2025-09-13T16:26:00Z">
              <w:rPr>
                <w:sz w:val="22"/>
                <w:szCs w:val="22"/>
              </w:rPr>
            </w:rPrChange>
          </w:rPr>
          <w:t>[Gospel Chronology #3: The Human Ancestry of Jesus (Matthew 1:1</w:t>
        </w:r>
        <w:del w:id="504" w:author="Peterson, Gordon" w:date="2026-07-31T13:26:00Z" w16du:dateUtc="2026-07-31T20:26:00Z">
          <w:r w:rsidRPr="00295717" w:rsidDel="00BF10C9">
            <w:rPr>
              <w:rPrChange w:id="505" w:author="Gordon Peterson" w:date="2025-09-13T09:26:00Z" w16du:dateUtc="2025-09-13T16:26:00Z">
                <w:rPr>
                  <w:sz w:val="22"/>
                  <w:szCs w:val="22"/>
                </w:rPr>
              </w:rPrChange>
            </w:rPr>
            <w:delText>-</w:delText>
          </w:r>
        </w:del>
      </w:ins>
      <w:ins w:id="506" w:author="Peterson, Gordon" w:date="2026-07-31T19:49:00Z" w16du:dateUtc="2026-08-01T02:49:00Z">
        <w:r w:rsidR="009E27F9">
          <w:t>-</w:t>
        </w:r>
      </w:ins>
      <w:ins w:id="507" w:author="Gordon Peterson" w:date="2025-09-13T09:20:00Z">
        <w:r w:rsidRPr="00295717">
          <w:rPr>
            <w:rPrChange w:id="508" w:author="Gordon Peterson" w:date="2025-09-13T09:26:00Z" w16du:dateUtc="2025-09-13T16:26:00Z">
              <w:rPr>
                <w:sz w:val="22"/>
                <w:szCs w:val="22"/>
              </w:rPr>
            </w:rPrChange>
          </w:rPr>
          <w:t>17; Luke 3:23</w:t>
        </w:r>
        <w:del w:id="509" w:author="Peterson, Gordon" w:date="2026-07-31T13:26:00Z" w16du:dateUtc="2026-07-31T20:26:00Z">
          <w:r w:rsidRPr="00295717" w:rsidDel="00BF10C9">
            <w:rPr>
              <w:rPrChange w:id="510" w:author="Gordon Peterson" w:date="2025-09-13T09:26:00Z" w16du:dateUtc="2025-09-13T16:26:00Z">
                <w:rPr>
                  <w:sz w:val="22"/>
                  <w:szCs w:val="22"/>
                </w:rPr>
              </w:rPrChange>
            </w:rPr>
            <w:delText>-</w:delText>
          </w:r>
        </w:del>
      </w:ins>
      <w:ins w:id="511" w:author="Peterson, Gordon" w:date="2026-07-31T19:49:00Z" w16du:dateUtc="2026-08-01T02:49:00Z">
        <w:r w:rsidR="009E27F9">
          <w:t>-</w:t>
        </w:r>
      </w:ins>
      <w:ins w:id="512" w:author="Gordon Peterson" w:date="2025-09-13T09:20:00Z">
        <w:r w:rsidRPr="00295717">
          <w:rPr>
            <w:rPrChange w:id="513" w:author="Gordon Peterson" w:date="2025-09-13T09:26:00Z" w16du:dateUtc="2025-09-13T16:26:00Z">
              <w:rPr>
                <w:sz w:val="22"/>
                <w:szCs w:val="22"/>
              </w:rPr>
            </w:rPrChange>
          </w:rPr>
          <w:t xml:space="preserve">38)] </w:t>
        </w:r>
        <w:r w:rsidRPr="00C331D8">
          <w:rPr>
            <w:b/>
            <w:bCs/>
            <w:i/>
            <w:iCs/>
            <w:rPrChange w:id="514" w:author="Gordon Peterson" w:date="2025-09-13T09:28:00Z" w16du:dateUtc="2025-09-13T16:28:00Z">
              <w:rPr>
                <w:b/>
                <w:bCs/>
                <w:i/>
                <w:iCs/>
                <w:sz w:val="22"/>
                <w:szCs w:val="22"/>
              </w:rPr>
            </w:rPrChange>
          </w:rPr>
          <w:t xml:space="preserve">Jesus is the only person ever born in our world who had the privilege of choosing His ancestors! Why did He choose the ancestors He did? Why would He allow the names of His ancestors who had dubious reputations to be </w:t>
        </w:r>
      </w:ins>
      <w:ins w:id="515" w:author="Gordon Peterson" w:date="2025-10-01T05:36:00Z" w16du:dateUtc="2025-10-01T12:36:00Z">
        <w:r w:rsidR="0085277D">
          <w:rPr>
            <w:b/>
            <w:bCs/>
            <w:i/>
            <w:iCs/>
          </w:rPr>
          <w:t>included</w:t>
        </w:r>
      </w:ins>
      <w:ins w:id="516" w:author="Gordon Peterson" w:date="2025-09-13T09:20:00Z">
        <w:r w:rsidRPr="00C331D8">
          <w:rPr>
            <w:b/>
            <w:bCs/>
            <w:i/>
            <w:iCs/>
            <w:rPrChange w:id="517" w:author="Gordon Peterson" w:date="2025-09-13T09:28:00Z" w16du:dateUtc="2025-09-13T16:28:00Z">
              <w:rPr>
                <w:b/>
                <w:bCs/>
                <w:i/>
                <w:iCs/>
                <w:sz w:val="22"/>
                <w:szCs w:val="22"/>
              </w:rPr>
            </w:rPrChange>
          </w:rPr>
          <w:t xml:space="preserve"> in the Bible? Would you have chosen that family? Would you have mentioned Tamar? Rahab? Ruth? And Bathsheba by name? (Matthew 1:3</w:t>
        </w:r>
        <w:del w:id="518" w:author="Peterson, Gordon" w:date="2026-07-31T13:26:00Z" w16du:dateUtc="2026-07-31T20:26:00Z">
          <w:r w:rsidRPr="00C331D8" w:rsidDel="00BF10C9">
            <w:rPr>
              <w:b/>
              <w:bCs/>
              <w:i/>
              <w:iCs/>
              <w:rPrChange w:id="519" w:author="Gordon Peterson" w:date="2025-09-13T09:28:00Z" w16du:dateUtc="2025-09-13T16:28:00Z">
                <w:rPr>
                  <w:b/>
                  <w:bCs/>
                  <w:i/>
                  <w:iCs/>
                  <w:sz w:val="22"/>
                  <w:szCs w:val="22"/>
                </w:rPr>
              </w:rPrChange>
            </w:rPr>
            <w:delText>-</w:delText>
          </w:r>
        </w:del>
      </w:ins>
      <w:ins w:id="520" w:author="Peterson, Gordon" w:date="2026-07-31T19:49:00Z" w16du:dateUtc="2026-08-01T02:49:00Z">
        <w:r w:rsidR="009E27F9">
          <w:rPr>
            <w:b/>
            <w:bCs/>
            <w:i/>
            <w:iCs/>
          </w:rPr>
          <w:t>-</w:t>
        </w:r>
      </w:ins>
      <w:ins w:id="521" w:author="Gordon Peterson" w:date="2025-09-13T09:20:00Z">
        <w:r w:rsidRPr="00C331D8">
          <w:rPr>
            <w:b/>
            <w:bCs/>
            <w:i/>
            <w:iCs/>
            <w:rPrChange w:id="522" w:author="Gordon Peterson" w:date="2025-09-13T09:28:00Z" w16du:dateUtc="2025-09-13T16:28:00Z">
              <w:rPr>
                <w:b/>
                <w:bCs/>
                <w:i/>
                <w:iCs/>
                <w:sz w:val="22"/>
                <w:szCs w:val="22"/>
              </w:rPr>
            </w:rPrChange>
          </w:rPr>
          <w:t xml:space="preserve">6) </w:t>
        </w:r>
        <w:proofErr w:type="gramStart"/>
        <w:r w:rsidRPr="00C331D8">
          <w:rPr>
            <w:b/>
            <w:bCs/>
            <w:i/>
            <w:iCs/>
            <w:rPrChange w:id="523" w:author="Gordon Peterson" w:date="2025-09-13T09:28:00Z" w16du:dateUtc="2025-09-13T16:28:00Z">
              <w:rPr>
                <w:b/>
                <w:bCs/>
                <w:i/>
                <w:iCs/>
                <w:sz w:val="22"/>
                <w:szCs w:val="22"/>
              </w:rPr>
            </w:rPrChange>
          </w:rPr>
          <w:t>Or,</w:t>
        </w:r>
        <w:proofErr w:type="gramEnd"/>
        <w:r w:rsidRPr="00C331D8">
          <w:rPr>
            <w:b/>
            <w:bCs/>
            <w:i/>
            <w:iCs/>
            <w:rPrChange w:id="524" w:author="Gordon Peterson" w:date="2025-09-13T09:28:00Z" w16du:dateUtc="2025-09-13T16:28:00Z">
              <w:rPr>
                <w:b/>
                <w:bCs/>
                <w:i/>
                <w:iCs/>
                <w:sz w:val="22"/>
                <w:szCs w:val="22"/>
              </w:rPr>
            </w:rPrChange>
          </w:rPr>
          <w:t xml:space="preserve"> </w:t>
        </w:r>
        <w:del w:id="525" w:author="Peterson, Gordon" w:date="2026-07-26T11:42:00Z" w16du:dateUtc="2026-07-26T18:42:00Z">
          <w:r w:rsidRPr="00C331D8" w:rsidDel="005132F5">
            <w:rPr>
              <w:b/>
              <w:bCs/>
              <w:i/>
              <w:iCs/>
              <w:rPrChange w:id="526" w:author="Gordon Peterson" w:date="2025-09-13T09:28:00Z" w16du:dateUtc="2025-09-13T16:28:00Z">
                <w:rPr>
                  <w:b/>
                  <w:bCs/>
                  <w:i/>
                  <w:iCs/>
                  <w:sz w:val="22"/>
                  <w:szCs w:val="22"/>
                </w:rPr>
              </w:rPrChange>
            </w:rPr>
            <w:delText>were they</w:delText>
          </w:r>
        </w:del>
      </w:ins>
      <w:ins w:id="527" w:author="Peterson, Gordon" w:date="2026-07-26T11:42:00Z" w16du:dateUtc="2026-07-26T18:42:00Z">
        <w:r w:rsidR="005132F5">
          <w:rPr>
            <w:b/>
            <w:bCs/>
            <w:i/>
            <w:iCs/>
          </w:rPr>
          <w:t xml:space="preserve">if </w:t>
        </w:r>
      </w:ins>
      <w:ins w:id="528" w:author="Peterson, Gordon" w:date="2026-07-31T12:44:00Z" w16du:dateUtc="2026-07-31T19:44:00Z">
        <w:r w:rsidR="00EF3D15">
          <w:rPr>
            <w:b/>
            <w:bCs/>
            <w:i/>
            <w:iCs/>
          </w:rPr>
          <w:t>y</w:t>
        </w:r>
      </w:ins>
      <w:ins w:id="529" w:author="Peterson, Gordon" w:date="2026-07-26T11:42:00Z" w16du:dateUtc="2026-07-26T18:42:00Z">
        <w:r w:rsidR="005132F5">
          <w:rPr>
            <w:b/>
            <w:bCs/>
            <w:i/>
            <w:iCs/>
          </w:rPr>
          <w:t>ou were going to name them as Jesus</w:t>
        </w:r>
      </w:ins>
      <w:ins w:id="530" w:author="Peterson, Gordon" w:date="2026-07-31T13:20:00Z" w16du:dateUtc="2026-07-31T20:20:00Z">
        <w:r w:rsidR="00BF10C9">
          <w:rPr>
            <w:b/>
            <w:bCs/>
            <w:i/>
            <w:iCs/>
          </w:rPr>
          <w:t>’</w:t>
        </w:r>
      </w:ins>
      <w:ins w:id="531" w:author="Peterson, Gordon" w:date="2026-07-26T11:42:00Z" w16du:dateUtc="2026-07-26T18:42:00Z">
        <w:r w:rsidR="005132F5">
          <w:rPr>
            <w:b/>
            <w:bCs/>
            <w:i/>
            <w:iCs/>
          </w:rPr>
          <w:t xml:space="preserve">s ancestors in Matthew, why would </w:t>
        </w:r>
      </w:ins>
      <w:ins w:id="532" w:author="Peterson, Gordon" w:date="2026-07-31T12:44:00Z" w16du:dateUtc="2026-07-31T19:44:00Z">
        <w:r w:rsidR="00EF3D15">
          <w:rPr>
            <w:b/>
            <w:bCs/>
            <w:i/>
            <w:iCs/>
          </w:rPr>
          <w:t>y</w:t>
        </w:r>
      </w:ins>
      <w:ins w:id="533" w:author="Peterson, Gordon" w:date="2026-07-26T11:42:00Z" w16du:dateUtc="2026-07-26T18:42:00Z">
        <w:r w:rsidR="005132F5">
          <w:rPr>
            <w:b/>
            <w:bCs/>
            <w:i/>
            <w:iCs/>
          </w:rPr>
          <w:t>ou include so much d</w:t>
        </w:r>
      </w:ins>
      <w:ins w:id="534" w:author="Peterson, Gordon" w:date="2026-07-26T11:43:00Z" w16du:dateUtc="2026-07-26T18:43:00Z">
        <w:r w:rsidR="005132F5">
          <w:rPr>
            <w:b/>
            <w:bCs/>
            <w:i/>
            <w:iCs/>
          </w:rPr>
          <w:t>irty laundry about them in the Old Testament</w:t>
        </w:r>
      </w:ins>
      <w:ins w:id="535" w:author="Gordon Peterson" w:date="2025-09-13T09:20:00Z">
        <w:r w:rsidRPr="00C331D8">
          <w:rPr>
            <w:b/>
            <w:bCs/>
            <w:i/>
            <w:iCs/>
            <w:rPrChange w:id="536" w:author="Gordon Peterson" w:date="2025-09-13T09:28:00Z" w16du:dateUtc="2025-09-13T16:28:00Z">
              <w:rPr>
                <w:b/>
                <w:bCs/>
                <w:i/>
                <w:iCs/>
                <w:sz w:val="22"/>
                <w:szCs w:val="22"/>
              </w:rPr>
            </w:rPrChange>
          </w:rPr>
          <w:t>? Do we even know who Mary</w:t>
        </w:r>
        <w:del w:id="537" w:author="Peterson, Gordon" w:date="2026-07-31T13:21:00Z" w16du:dateUtc="2026-07-31T20:21:00Z">
          <w:r w:rsidRPr="00C331D8" w:rsidDel="00BF10C9">
            <w:rPr>
              <w:b/>
              <w:bCs/>
              <w:i/>
              <w:iCs/>
              <w:rPrChange w:id="538" w:author="Gordon Peterson" w:date="2025-09-13T09:28:00Z" w16du:dateUtc="2025-09-13T16:28:00Z">
                <w:rPr>
                  <w:b/>
                  <w:bCs/>
                  <w:i/>
                  <w:iCs/>
                  <w:sz w:val="22"/>
                  <w:szCs w:val="22"/>
                </w:rPr>
              </w:rPrChange>
            </w:rPr>
            <w:delText>’</w:delText>
          </w:r>
        </w:del>
      </w:ins>
      <w:ins w:id="539" w:author="Peterson, Gordon" w:date="2026-07-31T13:21:00Z" w16du:dateUtc="2026-07-31T20:21:00Z">
        <w:r w:rsidR="00BF10C9">
          <w:rPr>
            <w:b/>
            <w:bCs/>
            <w:i/>
            <w:iCs/>
          </w:rPr>
          <w:t>’</w:t>
        </w:r>
      </w:ins>
      <w:ins w:id="540" w:author="Gordon Peterson" w:date="2025-09-13T09:20:00Z">
        <w:r w:rsidRPr="00C331D8">
          <w:rPr>
            <w:b/>
            <w:bCs/>
            <w:i/>
            <w:iCs/>
            <w:rPrChange w:id="541" w:author="Gordon Peterson" w:date="2025-09-13T09:28:00Z" w16du:dateUtc="2025-09-13T16:28:00Z">
              <w:rPr>
                <w:b/>
                <w:bCs/>
                <w:i/>
                <w:iCs/>
                <w:sz w:val="22"/>
                <w:szCs w:val="22"/>
              </w:rPr>
            </w:rPrChange>
          </w:rPr>
          <w:t>s ancestors were?</w:t>
        </w:r>
      </w:ins>
      <w:ins w:id="542" w:author="Gordon Peterson" w:date="2025-10-01T05:42:00Z" w16du:dateUtc="2025-10-01T12:42:00Z">
        <w:r w:rsidR="005F076C">
          <w:rPr>
            <w:b/>
            <w:bCs/>
            <w:i/>
            <w:iCs/>
          </w:rPr>
          <w:t xml:space="preserve"> </w:t>
        </w:r>
        <w:r w:rsidR="005F076C" w:rsidRPr="005F076C">
          <w:rPr>
            <w:b/>
            <w:bCs/>
            <w:i/>
            <w:iCs/>
            <w:rPrChange w:id="543" w:author="Gordon Peterson" w:date="2025-10-01T05:42:00Z" w16du:dateUtc="2025-10-01T12:42:00Z">
              <w:rPr/>
            </w:rPrChange>
          </w:rPr>
          <w:t xml:space="preserve">Why are there </w:t>
        </w:r>
        <w:r w:rsidR="005F076C" w:rsidRPr="005F076C">
          <w:rPr>
            <w:b/>
            <w:bCs/>
            <w:i/>
            <w:iCs/>
            <w:rPrChange w:id="544" w:author="Gordon Peterson" w:date="2025-10-01T05:42:00Z" w16du:dateUtc="2025-10-01T12:42:00Z">
              <w:rPr/>
            </w:rPrChange>
          </w:rPr>
          <w:lastRenderedPageBreak/>
          <w:t>differences between the genealogy in Matthew 1:1</w:t>
        </w:r>
        <w:del w:id="545" w:author="Peterson, Gordon" w:date="2026-07-31T13:26:00Z" w16du:dateUtc="2026-07-31T20:26:00Z">
          <w:r w:rsidR="005F076C" w:rsidRPr="005F076C" w:rsidDel="00BF10C9">
            <w:rPr>
              <w:b/>
              <w:bCs/>
              <w:i/>
              <w:iCs/>
              <w:rPrChange w:id="546" w:author="Gordon Peterson" w:date="2025-10-01T05:42:00Z" w16du:dateUtc="2025-10-01T12:42:00Z">
                <w:rPr/>
              </w:rPrChange>
            </w:rPr>
            <w:delText>-</w:delText>
          </w:r>
        </w:del>
      </w:ins>
      <w:ins w:id="547" w:author="Peterson, Gordon" w:date="2026-07-31T19:49:00Z" w16du:dateUtc="2026-08-01T02:49:00Z">
        <w:r w:rsidR="009E27F9">
          <w:rPr>
            <w:b/>
            <w:bCs/>
            <w:i/>
            <w:iCs/>
          </w:rPr>
          <w:t>-</w:t>
        </w:r>
      </w:ins>
      <w:ins w:id="548" w:author="Gordon Peterson" w:date="2025-10-01T05:42:00Z" w16du:dateUtc="2025-10-01T12:42:00Z">
        <w:r w:rsidR="005F076C" w:rsidRPr="005F076C">
          <w:rPr>
            <w:b/>
            <w:bCs/>
            <w:i/>
            <w:iCs/>
            <w:rPrChange w:id="549" w:author="Gordon Peterson" w:date="2025-10-01T05:42:00Z" w16du:dateUtc="2025-10-01T12:42:00Z">
              <w:rPr/>
            </w:rPrChange>
          </w:rPr>
          <w:t>17 and the one in Luke 3:23</w:t>
        </w:r>
        <w:del w:id="550" w:author="Peterson, Gordon" w:date="2026-07-31T13:26:00Z" w16du:dateUtc="2026-07-31T20:26:00Z">
          <w:r w:rsidR="005F076C" w:rsidRPr="005F076C" w:rsidDel="00BF10C9">
            <w:rPr>
              <w:b/>
              <w:bCs/>
              <w:i/>
              <w:iCs/>
              <w:rPrChange w:id="551" w:author="Gordon Peterson" w:date="2025-10-01T05:42:00Z" w16du:dateUtc="2025-10-01T12:42:00Z">
                <w:rPr/>
              </w:rPrChange>
            </w:rPr>
            <w:delText>-</w:delText>
          </w:r>
        </w:del>
      </w:ins>
      <w:ins w:id="552" w:author="Peterson, Gordon" w:date="2026-07-31T19:49:00Z" w16du:dateUtc="2026-08-01T02:49:00Z">
        <w:r w:rsidR="009E27F9">
          <w:rPr>
            <w:b/>
            <w:bCs/>
            <w:i/>
            <w:iCs/>
          </w:rPr>
          <w:t>-</w:t>
        </w:r>
      </w:ins>
      <w:ins w:id="553" w:author="Gordon Peterson" w:date="2025-10-01T05:42:00Z" w16du:dateUtc="2025-10-01T12:42:00Z">
        <w:r w:rsidR="005F076C" w:rsidRPr="005F076C">
          <w:rPr>
            <w:b/>
            <w:bCs/>
            <w:i/>
            <w:iCs/>
            <w:rPrChange w:id="554" w:author="Gordon Peterson" w:date="2025-10-01T05:42:00Z" w16du:dateUtc="2025-10-01T12:42:00Z">
              <w:rPr/>
            </w:rPrChange>
          </w:rPr>
          <w:t xml:space="preserve">38? </w:t>
        </w:r>
        <w:r w:rsidR="005F076C" w:rsidRPr="00494F2E">
          <w:rPr>
            <w:b/>
            <w:bCs/>
            <w:i/>
            <w:iCs/>
          </w:rPr>
          <w:t xml:space="preserve">Why did Matthew start </w:t>
        </w:r>
        <w:proofErr w:type="gramStart"/>
        <w:r w:rsidR="005F076C" w:rsidRPr="00494F2E">
          <w:rPr>
            <w:b/>
            <w:bCs/>
            <w:i/>
            <w:iCs/>
          </w:rPr>
          <w:t>from</w:t>
        </w:r>
        <w:proofErr w:type="gramEnd"/>
        <w:r w:rsidR="005F076C" w:rsidRPr="00494F2E">
          <w:rPr>
            <w:b/>
            <w:bCs/>
            <w:i/>
            <w:iCs/>
          </w:rPr>
          <w:t xml:space="preserve"> Abraham? Why did Luke </w:t>
        </w:r>
        <w:proofErr w:type="gramStart"/>
        <w:r w:rsidR="005F076C" w:rsidRPr="00494F2E">
          <w:rPr>
            <w:b/>
            <w:bCs/>
            <w:i/>
            <w:iCs/>
          </w:rPr>
          <w:t>end</w:t>
        </w:r>
        <w:proofErr w:type="gramEnd"/>
        <w:r w:rsidR="005F076C" w:rsidRPr="00494F2E">
          <w:rPr>
            <w:b/>
            <w:bCs/>
            <w:i/>
            <w:iCs/>
          </w:rPr>
          <w:t xml:space="preserve"> with Adam? Why did </w:t>
        </w:r>
        <w:proofErr w:type="gramStart"/>
        <w:r w:rsidR="005F076C" w:rsidRPr="00494F2E">
          <w:rPr>
            <w:b/>
            <w:bCs/>
            <w:i/>
            <w:iCs/>
          </w:rPr>
          <w:t>both of these</w:t>
        </w:r>
        <w:proofErr w:type="gramEnd"/>
        <w:r w:rsidR="005F076C" w:rsidRPr="00494F2E">
          <w:rPr>
            <w:b/>
            <w:bCs/>
            <w:i/>
            <w:iCs/>
          </w:rPr>
          <w:t xml:space="preserve"> men, especially Luke, trace the genealogy of Jesus through Joseph who had no blood relationship with Jesus rather than through Mary? (</w:t>
        </w:r>
        <w:proofErr w:type="gramStart"/>
        <w:r w:rsidR="005F076C" w:rsidRPr="00494F2E">
          <w:rPr>
            <w:b/>
            <w:bCs/>
            <w:i/>
            <w:iCs/>
          </w:rPr>
          <w:t>Or,</w:t>
        </w:r>
        <w:proofErr w:type="gramEnd"/>
        <w:r w:rsidR="005F076C" w:rsidRPr="00494F2E">
          <w:rPr>
            <w:b/>
            <w:bCs/>
            <w:i/>
            <w:iCs/>
          </w:rPr>
          <w:t xml:space="preserve"> did he?) </w:t>
        </w:r>
      </w:ins>
    </w:p>
    <w:p w14:paraId="18607944" w14:textId="0D5A39F3" w:rsidR="006D2110" w:rsidRPr="00295717" w:rsidRDefault="006D2110">
      <w:pPr>
        <w:pStyle w:val="ListParagraph"/>
        <w:numPr>
          <w:ilvl w:val="0"/>
          <w:numId w:val="4"/>
        </w:numPr>
        <w:tabs>
          <w:tab w:val="left" w:pos="6705"/>
        </w:tabs>
        <w:spacing w:line="276" w:lineRule="auto"/>
        <w:ind w:left="0" w:hanging="432"/>
        <w:contextualSpacing w:val="0"/>
        <w:rPr>
          <w:ins w:id="555" w:author="Gordon Peterson" w:date="2025-09-13T09:20:00Z"/>
          <w:rPrChange w:id="556" w:author="Gordon Peterson" w:date="2025-09-13T09:26:00Z" w16du:dateUtc="2025-09-13T16:26:00Z">
            <w:rPr>
              <w:ins w:id="557" w:author="Gordon Peterson" w:date="2025-09-13T09:20:00Z"/>
              <w:sz w:val="22"/>
              <w:szCs w:val="22"/>
            </w:rPr>
          </w:rPrChange>
        </w:rPr>
        <w:pPrChange w:id="558" w:author="Peterson, Gordon" w:date="2026-08-01T06:29:00Z" w16du:dateUtc="2026-08-01T13:29:00Z">
          <w:pPr>
            <w:tabs>
              <w:tab w:val="left" w:pos="6705"/>
            </w:tabs>
          </w:pPr>
        </w:pPrChange>
      </w:pPr>
      <w:ins w:id="559" w:author="Gordon Peterson" w:date="2025-09-13T09:20:00Z">
        <w:r w:rsidRPr="00A7157E">
          <w:rPr>
            <w:b/>
            <w:bCs/>
            <w:i/>
            <w:iCs/>
            <w:rPrChange w:id="560" w:author="Peterson, Gordon" w:date="2026-08-01T06:29:00Z" w16du:dateUtc="2026-08-01T13:29:00Z">
              <w:rPr>
                <w:sz w:val="22"/>
                <w:szCs w:val="22"/>
              </w:rPr>
            </w:rPrChange>
          </w:rPr>
          <w:t>See the handout entitled:</w:t>
        </w:r>
        <w:r w:rsidRPr="00295717">
          <w:rPr>
            <w:rPrChange w:id="561" w:author="Gordon Peterson" w:date="2025-09-13T09:26:00Z" w16du:dateUtc="2025-09-13T16:26:00Z">
              <w:rPr>
                <w:sz w:val="22"/>
                <w:szCs w:val="22"/>
              </w:rPr>
            </w:rPrChange>
          </w:rPr>
          <w:t xml:space="preserve"> </w:t>
        </w:r>
        <w:r w:rsidRPr="00A7157E">
          <w:rPr>
            <w:b/>
            <w:bCs/>
            <w:i/>
            <w:iCs/>
            <w:rPrChange w:id="562" w:author="Peterson, Gordon" w:date="2026-08-01T06:29:00Z" w16du:dateUtc="2026-08-01T13:29:00Z">
              <w:rPr>
                <w:b/>
                <w:bCs/>
                <w:i/>
                <w:iCs/>
                <w:sz w:val="22"/>
                <w:szCs w:val="22"/>
              </w:rPr>
            </w:rPrChange>
          </w:rPr>
          <w:t>The Genealogy of Jesus</w:t>
        </w:r>
        <w:del w:id="563" w:author="Peterson, Gordon" w:date="2026-07-31T19:34:00Z" w16du:dateUtc="2026-08-01T02:34:00Z">
          <w:r w:rsidRPr="00A7157E" w:rsidDel="00FF0547">
            <w:rPr>
              <w:i/>
              <w:iCs/>
              <w:rPrChange w:id="564" w:author="Peterson, Gordon" w:date="2026-08-01T06:29:00Z" w16du:dateUtc="2026-08-01T13:29:00Z">
                <w:rPr>
                  <w:i/>
                  <w:iCs/>
                  <w:sz w:val="22"/>
                  <w:szCs w:val="22"/>
                </w:rPr>
              </w:rPrChange>
            </w:rPr>
            <w:delText>.</w:delText>
          </w:r>
        </w:del>
      </w:ins>
      <w:ins w:id="565" w:author="Peterson, Gordon" w:date="2026-08-01T06:31:00Z" w16du:dateUtc="2026-08-01T13:31:00Z">
        <w:r w:rsidR="00397398">
          <w:rPr>
            <w:iCs/>
          </w:rPr>
          <w:t xml:space="preserve"> </w:t>
        </w:r>
        <w:r w:rsidR="00397398" w:rsidRPr="00397398">
          <w:rPr>
            <w:i/>
            <w:rPrChange w:id="566" w:author="Peterson, Gordon" w:date="2026-08-01T06:32:00Z" w16du:dateUtc="2026-08-01T13:32:00Z">
              <w:rPr>
                <w:iCs/>
              </w:rPr>
            </w:rPrChange>
          </w:rPr>
          <w:t xml:space="preserve">on </w:t>
        </w:r>
      </w:ins>
      <w:ins w:id="567" w:author="Peterson, Gordon" w:date="2026-08-01T06:32:00Z" w16du:dateUtc="2026-08-01T13:32:00Z">
        <w:r w:rsidR="00397398">
          <w:rPr>
            <w:i/>
          </w:rPr>
          <w:fldChar w:fldCharType="begin"/>
        </w:r>
        <w:r w:rsidR="00397398">
          <w:rPr>
            <w:i/>
          </w:rPr>
          <w:instrText>HYPERLINK "http://</w:instrText>
        </w:r>
      </w:ins>
      <w:ins w:id="568" w:author="Peterson, Gordon" w:date="2026-08-01T06:31:00Z" w16du:dateUtc="2026-08-01T13:31:00Z">
        <w:r w:rsidR="00397398" w:rsidRPr="00397398">
          <w:rPr>
            <w:i/>
            <w:rPrChange w:id="569" w:author="Peterson, Gordon" w:date="2026-08-01T06:32:00Z" w16du:dateUtc="2026-08-01T13:32:00Z">
              <w:rPr>
                <w:rStyle w:val="Hyperlink"/>
                <w:iCs/>
              </w:rPr>
            </w:rPrChange>
          </w:rPr>
          <w:instrText>www.</w:instrText>
        </w:r>
      </w:ins>
      <w:ins w:id="570" w:author="Peterson, Gordon" w:date="2026-08-01T06:32:00Z" w16du:dateUtc="2026-08-01T13:32:00Z">
        <w:r w:rsidR="00397398" w:rsidRPr="00397398">
          <w:rPr>
            <w:rPrChange w:id="571" w:author="Peterson, Gordon" w:date="2026-08-01T06:32:00Z" w16du:dateUtc="2026-08-01T13:32:00Z">
              <w:rPr>
                <w:rStyle w:val="Hyperlink"/>
                <w:i/>
              </w:rPr>
            </w:rPrChange>
          </w:rPr>
          <w:instrText>T</w:instrText>
        </w:r>
      </w:ins>
      <w:ins w:id="572" w:author="Peterson, Gordon" w:date="2026-08-01T06:31:00Z" w16du:dateUtc="2026-08-01T13:31:00Z">
        <w:r w:rsidR="00397398" w:rsidRPr="00397398">
          <w:rPr>
            <w:i/>
            <w:rPrChange w:id="573" w:author="Peterson, Gordon" w:date="2026-08-01T06:32:00Z" w16du:dateUtc="2026-08-01T13:32:00Z">
              <w:rPr>
                <w:rStyle w:val="Hyperlink"/>
                <w:iCs/>
              </w:rPr>
            </w:rPrChange>
          </w:rPr>
          <w:instrText>heox.org</w:instrText>
        </w:r>
      </w:ins>
      <w:ins w:id="574" w:author="Peterson, Gordon" w:date="2026-08-01T06:32:00Z" w16du:dateUtc="2026-08-01T13:32:00Z">
        <w:r w:rsidR="00397398">
          <w:rPr>
            <w:i/>
          </w:rPr>
          <w:instrText>"</w:instrText>
        </w:r>
        <w:r w:rsidR="00397398">
          <w:rPr>
            <w:i/>
          </w:rPr>
        </w:r>
        <w:r w:rsidR="00397398">
          <w:rPr>
            <w:i/>
          </w:rPr>
          <w:fldChar w:fldCharType="separate"/>
        </w:r>
      </w:ins>
      <w:ins w:id="575" w:author="Peterson, Gordon" w:date="2026-08-01T06:31:00Z" w16du:dateUtc="2026-08-01T13:31:00Z">
        <w:r w:rsidR="00397398" w:rsidRPr="007A7B38">
          <w:rPr>
            <w:rStyle w:val="Hyperlink"/>
            <w:i/>
            <w:rPrChange w:id="576" w:author="Peterson, Gordon" w:date="2026-08-01T06:32:00Z" w16du:dateUtc="2026-08-01T13:32:00Z">
              <w:rPr>
                <w:rStyle w:val="Hyperlink"/>
                <w:iCs/>
              </w:rPr>
            </w:rPrChange>
          </w:rPr>
          <w:t>www.</w:t>
        </w:r>
      </w:ins>
      <w:ins w:id="577" w:author="Peterson, Gordon" w:date="2026-08-01T06:32:00Z" w16du:dateUtc="2026-08-01T13:32:00Z">
        <w:r w:rsidR="00397398" w:rsidRPr="00397398">
          <w:rPr>
            <w:rStyle w:val="Hyperlink"/>
            <w:i/>
          </w:rPr>
          <w:t>T</w:t>
        </w:r>
      </w:ins>
      <w:ins w:id="578" w:author="Peterson, Gordon" w:date="2026-08-01T06:31:00Z" w16du:dateUtc="2026-08-01T13:31:00Z">
        <w:r w:rsidR="00397398" w:rsidRPr="007A7B38">
          <w:rPr>
            <w:rStyle w:val="Hyperlink"/>
            <w:i/>
            <w:rPrChange w:id="579" w:author="Peterson, Gordon" w:date="2026-08-01T06:32:00Z" w16du:dateUtc="2026-08-01T13:32:00Z">
              <w:rPr>
                <w:rStyle w:val="Hyperlink"/>
                <w:iCs/>
              </w:rPr>
            </w:rPrChange>
          </w:rPr>
          <w:t>heox.org</w:t>
        </w:r>
      </w:ins>
      <w:ins w:id="580" w:author="Peterson, Gordon" w:date="2026-08-01T06:32:00Z" w16du:dateUtc="2026-08-01T13:32:00Z">
        <w:r w:rsidR="00397398">
          <w:rPr>
            <w:i/>
          </w:rPr>
          <w:fldChar w:fldCharType="end"/>
        </w:r>
        <w:r w:rsidR="00397398" w:rsidRPr="00397398">
          <w:rPr>
            <w:i/>
            <w:rPrChange w:id="581" w:author="Peterson, Gordon" w:date="2026-08-01T06:32:00Z" w16du:dateUtc="2026-08-01T13:32:00Z">
              <w:rPr>
                <w:iCs/>
              </w:rPr>
            </w:rPrChange>
          </w:rPr>
          <w:t>.</w:t>
        </w:r>
      </w:ins>
    </w:p>
    <w:p w14:paraId="4818DCC6" w14:textId="60135DBA" w:rsidR="006D2110" w:rsidRPr="00397398" w:rsidRDefault="00497B63">
      <w:pPr>
        <w:pStyle w:val="ListParagraph"/>
        <w:tabs>
          <w:tab w:val="left" w:pos="6705"/>
        </w:tabs>
        <w:spacing w:after="60" w:line="276" w:lineRule="auto"/>
        <w:ind w:left="0"/>
        <w:contextualSpacing w:val="0"/>
        <w:rPr>
          <w:ins w:id="582" w:author="Gordon Peterson" w:date="2025-09-13T09:20:00Z"/>
          <w:sz w:val="21"/>
          <w:szCs w:val="21"/>
          <w:rPrChange w:id="583" w:author="Peterson, Gordon" w:date="2026-08-01T06:30:00Z" w16du:dateUtc="2026-08-01T13:30:00Z">
            <w:rPr>
              <w:ins w:id="584" w:author="Gordon Peterson" w:date="2025-09-13T09:20:00Z"/>
              <w:sz w:val="22"/>
              <w:szCs w:val="22"/>
            </w:rPr>
          </w:rPrChange>
        </w:rPr>
        <w:pPrChange w:id="585" w:author="Gordon Peterson" w:date="2025-09-13T09:30:00Z" w16du:dateUtc="2025-09-13T16:30:00Z">
          <w:pPr>
            <w:tabs>
              <w:tab w:val="left" w:pos="6705"/>
            </w:tabs>
          </w:pPr>
        </w:pPrChange>
      </w:pPr>
      <w:ins w:id="586" w:author="Gordon Peterson" w:date="2025-09-13T09:30:00Z" w16du:dateUtc="2025-09-13T16:30:00Z">
        <w:r w:rsidRPr="00397398">
          <w:rPr>
            <w:sz w:val="21"/>
            <w:szCs w:val="21"/>
            <w:rPrChange w:id="587" w:author="Peterson, Gordon" w:date="2026-08-01T06:30:00Z" w16du:dateUtc="2026-08-01T13:30:00Z">
              <w:rPr/>
            </w:rPrChange>
          </w:rPr>
          <w:fldChar w:fldCharType="begin"/>
        </w:r>
        <w:r w:rsidRPr="00397398">
          <w:rPr>
            <w:sz w:val="21"/>
            <w:szCs w:val="21"/>
            <w:rPrChange w:id="588" w:author="Peterson, Gordon" w:date="2026-08-01T06:30:00Z" w16du:dateUtc="2026-08-01T13:30:00Z">
              <w:rPr/>
            </w:rPrChange>
          </w:rPr>
          <w:instrText>HYPERLINK "</w:instrText>
        </w:r>
      </w:ins>
      <w:ins w:id="589" w:author="Gordon Peterson" w:date="2025-09-13T09:20:00Z">
        <w:r w:rsidRPr="00397398">
          <w:rPr>
            <w:sz w:val="21"/>
            <w:szCs w:val="21"/>
            <w:rPrChange w:id="590" w:author="Peterson, Gordon" w:date="2026-08-01T06:30:00Z" w16du:dateUtc="2026-08-01T13:30:00Z">
              <w:rPr>
                <w:rStyle w:val="Hyperlink"/>
                <w:sz w:val="22"/>
                <w:szCs w:val="22"/>
              </w:rPr>
            </w:rPrChange>
          </w:rPr>
          <w:instrText>https://www.theox.org/images/uploads/bnt/KHart_BTGA_PDF_Gosp_Gos_Genealogy_Jesus_16.pdf</w:instrText>
        </w:r>
      </w:ins>
      <w:ins w:id="591" w:author="Gordon Peterson" w:date="2025-09-13T09:30:00Z" w16du:dateUtc="2025-09-13T16:30:00Z">
        <w:r w:rsidRPr="00397398">
          <w:rPr>
            <w:sz w:val="21"/>
            <w:szCs w:val="21"/>
            <w:rPrChange w:id="592" w:author="Peterson, Gordon" w:date="2026-08-01T06:30:00Z" w16du:dateUtc="2026-08-01T13:30:00Z">
              <w:rPr/>
            </w:rPrChange>
          </w:rPr>
          <w:instrText>"</w:instrText>
        </w:r>
        <w:r w:rsidRPr="00AA5418">
          <w:rPr>
            <w:sz w:val="21"/>
            <w:szCs w:val="21"/>
          </w:rPr>
        </w:r>
        <w:r w:rsidRPr="00397398">
          <w:rPr>
            <w:sz w:val="21"/>
            <w:szCs w:val="21"/>
            <w:rPrChange w:id="593" w:author="Peterson, Gordon" w:date="2026-08-01T06:30:00Z" w16du:dateUtc="2026-08-01T13:30:00Z">
              <w:rPr/>
            </w:rPrChange>
          </w:rPr>
          <w:fldChar w:fldCharType="separate"/>
        </w:r>
      </w:ins>
      <w:ins w:id="594" w:author="Gordon Peterson" w:date="2025-09-13T09:20:00Z">
        <w:r w:rsidRPr="00397398">
          <w:rPr>
            <w:rStyle w:val="Hyperlink"/>
            <w:sz w:val="21"/>
            <w:szCs w:val="21"/>
            <w:rPrChange w:id="595" w:author="Peterson, Gordon" w:date="2026-08-01T06:30:00Z" w16du:dateUtc="2026-08-01T13:30:00Z">
              <w:rPr>
                <w:rStyle w:val="Hyperlink"/>
                <w:sz w:val="22"/>
                <w:szCs w:val="22"/>
              </w:rPr>
            </w:rPrChange>
          </w:rPr>
          <w:t>https://www.theox.org/images/uploads/bnt/KHart_BTGA_PDF_Gosp_Gos_Genealogy_Jesus_16.pdf</w:t>
        </w:r>
      </w:ins>
      <w:ins w:id="596" w:author="Gordon Peterson" w:date="2025-09-13T09:30:00Z" w16du:dateUtc="2025-09-13T16:30:00Z">
        <w:r w:rsidRPr="00397398">
          <w:rPr>
            <w:sz w:val="21"/>
            <w:szCs w:val="21"/>
            <w:rPrChange w:id="597" w:author="Peterson, Gordon" w:date="2026-08-01T06:30:00Z" w16du:dateUtc="2026-08-01T13:30:00Z">
              <w:rPr/>
            </w:rPrChange>
          </w:rPr>
          <w:fldChar w:fldCharType="end"/>
        </w:r>
      </w:ins>
      <w:ins w:id="598" w:author="Gordon Peterson" w:date="2025-09-13T09:20:00Z">
        <w:r w:rsidR="006D2110" w:rsidRPr="00397398">
          <w:rPr>
            <w:sz w:val="21"/>
            <w:szCs w:val="21"/>
            <w:rPrChange w:id="599" w:author="Peterson, Gordon" w:date="2026-08-01T06:30:00Z" w16du:dateUtc="2026-08-01T13:30:00Z">
              <w:rPr>
                <w:sz w:val="22"/>
                <w:szCs w:val="22"/>
              </w:rPr>
            </w:rPrChange>
          </w:rPr>
          <w:t xml:space="preserve"> </w:t>
        </w:r>
      </w:ins>
    </w:p>
    <w:p w14:paraId="6F8E734E" w14:textId="5399B60F" w:rsidR="006D2110" w:rsidRPr="00295717" w:rsidRDefault="006D2110">
      <w:pPr>
        <w:pStyle w:val="ListParagraph"/>
        <w:numPr>
          <w:ilvl w:val="0"/>
          <w:numId w:val="4"/>
        </w:numPr>
        <w:tabs>
          <w:tab w:val="left" w:pos="6705"/>
        </w:tabs>
        <w:spacing w:after="60" w:line="276" w:lineRule="auto"/>
        <w:ind w:left="0" w:hanging="432"/>
        <w:contextualSpacing w:val="0"/>
        <w:rPr>
          <w:ins w:id="600" w:author="Gordon Peterson" w:date="2025-09-13T09:20:00Z"/>
          <w:rPrChange w:id="601" w:author="Gordon Peterson" w:date="2025-09-13T09:26:00Z" w16du:dateUtc="2025-09-13T16:26:00Z">
            <w:rPr>
              <w:ins w:id="602" w:author="Gordon Peterson" w:date="2025-09-13T09:20:00Z"/>
              <w:sz w:val="22"/>
              <w:szCs w:val="22"/>
            </w:rPr>
          </w:rPrChange>
        </w:rPr>
        <w:pPrChange w:id="603" w:author="Gordon Peterson" w:date="2025-10-01T05:46:00Z" w16du:dateUtc="2025-10-01T12:46:00Z">
          <w:pPr>
            <w:tabs>
              <w:tab w:val="left" w:pos="6705"/>
            </w:tabs>
          </w:pPr>
        </w:pPrChange>
      </w:pPr>
      <w:ins w:id="604" w:author="Gordon Peterson" w:date="2025-09-13T09:20:00Z">
        <w:r w:rsidRPr="00295717">
          <w:rPr>
            <w:rPrChange w:id="605" w:author="Gordon Peterson" w:date="2025-09-13T09:26:00Z" w16du:dateUtc="2025-09-13T16:26:00Z">
              <w:rPr>
                <w:sz w:val="22"/>
                <w:szCs w:val="22"/>
              </w:rPr>
            </w:rPrChange>
          </w:rPr>
          <w:t xml:space="preserve">[Gospel Chronology #3: The Human Ancestry of Jesus] Tamar, a Canaanite girl, was the </w:t>
        </w:r>
      </w:ins>
      <w:ins w:id="606" w:author="Gordon Peterson" w:date="2025-10-03T01:08:00Z" w16du:dateUtc="2025-10-03T08:08:00Z">
        <w:r w:rsidR="009072A3">
          <w:t>wife of Ju</w:t>
        </w:r>
      </w:ins>
      <w:ins w:id="607" w:author="Gordon Peterson" w:date="2025-10-03T01:09:00Z" w16du:dateUtc="2025-10-03T08:09:00Z">
        <w:r w:rsidR="009072A3">
          <w:t>dah</w:t>
        </w:r>
        <w:del w:id="608" w:author="Peterson, Gordon" w:date="2026-07-31T13:21:00Z" w16du:dateUtc="2026-07-31T20:21:00Z">
          <w:r w:rsidR="009072A3" w:rsidDel="00BF10C9">
            <w:delText>’</w:delText>
          </w:r>
        </w:del>
      </w:ins>
      <w:ins w:id="609" w:author="Peterson, Gordon" w:date="2026-07-31T13:21:00Z" w16du:dateUtc="2026-07-31T20:21:00Z">
        <w:r w:rsidR="00BF10C9">
          <w:t>’</w:t>
        </w:r>
      </w:ins>
      <w:ins w:id="610" w:author="Gordon Peterson" w:date="2025-10-03T01:09:00Z" w16du:dateUtc="2025-10-03T08:09:00Z">
        <w:r w:rsidR="009072A3">
          <w:t>s son</w:t>
        </w:r>
      </w:ins>
      <w:ins w:id="611" w:author="Gordon Peterson" w:date="2025-10-03T01:11:00Z" w16du:dateUtc="2025-10-03T08:11:00Z">
        <w:r w:rsidR="009072A3">
          <w:t>, Er</w:t>
        </w:r>
      </w:ins>
      <w:ins w:id="612" w:author="Gordon Peterson" w:date="2025-10-03T01:09:00Z" w16du:dateUtc="2025-10-03T08:09:00Z">
        <w:r w:rsidR="009072A3">
          <w:t xml:space="preserve">. </w:t>
        </w:r>
      </w:ins>
      <w:ins w:id="613" w:author="Gordon Peterson" w:date="2025-10-03T01:12:00Z" w16du:dateUtc="2025-10-03T08:12:00Z">
        <w:r w:rsidR="009072A3">
          <w:t>Er died before they had a</w:t>
        </w:r>
      </w:ins>
      <w:ins w:id="614" w:author="Gordon Peterson" w:date="2025-10-03T01:13:00Z" w16du:dateUtc="2025-10-03T08:13:00Z">
        <w:r w:rsidR="009072A3">
          <w:t xml:space="preserve">ny child. </w:t>
        </w:r>
      </w:ins>
      <w:ins w:id="615" w:author="Gordon Peterson" w:date="2025-10-03T01:14:00Z" w16du:dateUtc="2025-10-03T08:14:00Z">
        <w:r w:rsidR="009072A3">
          <w:t xml:space="preserve">According to the </w:t>
        </w:r>
      </w:ins>
      <w:ins w:id="616" w:author="Gordon Peterson" w:date="2025-10-03T01:25:00Z" w16du:dateUtc="2025-10-03T08:25:00Z">
        <w:r w:rsidR="007B23C8">
          <w:t>l</w:t>
        </w:r>
      </w:ins>
      <w:ins w:id="617" w:author="Gordon Peterson" w:date="2025-10-03T01:14:00Z" w16du:dateUtc="2025-10-03T08:14:00Z">
        <w:r w:rsidR="009072A3">
          <w:t>ev</w:t>
        </w:r>
      </w:ins>
      <w:ins w:id="618" w:author="Gordon Peterson" w:date="2025-10-03T11:56:00Z" w16du:dateUtc="2025-10-03T18:56:00Z">
        <w:r w:rsidR="001045EE">
          <w:t>i</w:t>
        </w:r>
      </w:ins>
      <w:ins w:id="619" w:author="Gordon Peterson" w:date="2025-10-03T01:14:00Z" w16du:dateUtc="2025-10-03T08:14:00Z">
        <w:r w:rsidR="009072A3">
          <w:t>r</w:t>
        </w:r>
      </w:ins>
      <w:ins w:id="620" w:author="Gordon Peterson" w:date="2025-10-03T11:56:00Z" w16du:dateUtc="2025-10-03T18:56:00Z">
        <w:r w:rsidR="001045EE">
          <w:t>a</w:t>
        </w:r>
      </w:ins>
      <w:ins w:id="621" w:author="Gordon Peterson" w:date="2025-10-03T01:14:00Z" w16du:dateUtc="2025-10-03T08:14:00Z">
        <w:r w:rsidR="009072A3">
          <w:t xml:space="preserve">te rule, </w:t>
        </w:r>
        <w:proofErr w:type="gramStart"/>
        <w:r w:rsidR="009072A3">
          <w:t>Er</w:t>
        </w:r>
        <w:proofErr w:type="gramEnd"/>
        <w:del w:id="622" w:author="Peterson, Gordon" w:date="2026-07-31T13:21:00Z" w16du:dateUtc="2026-07-31T20:21:00Z">
          <w:r w:rsidR="009072A3" w:rsidDel="00BF10C9">
            <w:delText>’</w:delText>
          </w:r>
        </w:del>
      </w:ins>
      <w:ins w:id="623" w:author="Peterson, Gordon" w:date="2026-07-31T13:21:00Z" w16du:dateUtc="2026-07-31T20:21:00Z">
        <w:r w:rsidR="00BF10C9">
          <w:t>’</w:t>
        </w:r>
      </w:ins>
      <w:ins w:id="624" w:author="Gordon Peterson" w:date="2025-10-03T01:14:00Z" w16du:dateUtc="2025-10-03T08:14:00Z">
        <w:r w:rsidR="009072A3">
          <w:t xml:space="preserve">s brother was then </w:t>
        </w:r>
      </w:ins>
      <w:ins w:id="625" w:author="Gordon Peterson" w:date="2025-10-03T01:16:00Z" w16du:dateUtc="2025-10-03T08:16:00Z">
        <w:r w:rsidR="009072A3">
          <w:t xml:space="preserve">to </w:t>
        </w:r>
      </w:ins>
      <w:ins w:id="626" w:author="Gordon Peterson" w:date="2025-10-03T01:14:00Z" w16du:dateUtc="2025-10-03T08:14:00Z">
        <w:r w:rsidR="009072A3">
          <w:t xml:space="preserve">give </w:t>
        </w:r>
      </w:ins>
      <w:ins w:id="627" w:author="Gordon Peterson" w:date="2025-10-03T01:22:00Z" w16du:dateUtc="2025-10-03T08:22:00Z">
        <w:r w:rsidR="00162B55">
          <w:t>Tamar</w:t>
        </w:r>
      </w:ins>
      <w:ins w:id="628" w:author="Gordon Peterson" w:date="2025-10-03T01:14:00Z" w16du:dateUtc="2025-10-03T08:14:00Z">
        <w:r w:rsidR="009072A3">
          <w:t xml:space="preserve"> children</w:t>
        </w:r>
      </w:ins>
      <w:ins w:id="629" w:author="Gordon Peterson" w:date="2025-10-03T01:16:00Z" w16du:dateUtc="2025-10-03T08:16:00Z">
        <w:r w:rsidR="009072A3">
          <w:t>;</w:t>
        </w:r>
      </w:ins>
      <w:ins w:id="630" w:author="Gordon Peterson" w:date="2025-10-03T01:15:00Z" w16du:dateUtc="2025-10-03T08:15:00Z">
        <w:r w:rsidR="009072A3">
          <w:t xml:space="preserve"> </w:t>
        </w:r>
        <w:proofErr w:type="gramStart"/>
        <w:r w:rsidR="009072A3">
          <w:t>but</w:t>
        </w:r>
      </w:ins>
      <w:ins w:id="631" w:author="Gordon Peterson" w:date="2025-10-03T01:16:00Z" w16du:dateUtc="2025-10-03T08:16:00Z">
        <w:r w:rsidR="009072A3">
          <w:t>,</w:t>
        </w:r>
      </w:ins>
      <w:proofErr w:type="gramEnd"/>
      <w:ins w:id="632" w:author="Gordon Peterson" w:date="2025-10-03T01:15:00Z" w16du:dateUtc="2025-10-03T08:15:00Z">
        <w:r w:rsidR="009072A3">
          <w:t xml:space="preserve"> he did not. Later, Tamar</w:t>
        </w:r>
      </w:ins>
      <w:ins w:id="633" w:author="Peterson, Gordon" w:date="2026-07-31T12:45:00Z" w16du:dateUtc="2026-07-31T19:45:00Z">
        <w:r w:rsidR="00EF3D15">
          <w:t>,</w:t>
        </w:r>
      </w:ins>
      <w:ins w:id="634" w:author="Gordon Peterson" w:date="2025-10-03T01:15:00Z" w16du:dateUtc="2025-10-03T08:15:00Z">
        <w:r w:rsidR="009072A3">
          <w:t xml:space="preserve"> who was the </w:t>
        </w:r>
      </w:ins>
      <w:ins w:id="635" w:author="Gordon Peterson" w:date="2025-09-13T09:20:00Z">
        <w:r w:rsidRPr="00295717">
          <w:rPr>
            <w:rPrChange w:id="636" w:author="Gordon Peterson" w:date="2025-09-13T09:26:00Z" w16du:dateUtc="2025-09-13T16:26:00Z">
              <w:rPr>
                <w:sz w:val="22"/>
                <w:szCs w:val="22"/>
              </w:rPr>
            </w:rPrChange>
          </w:rPr>
          <w:t>daughter</w:t>
        </w:r>
        <w:del w:id="637" w:author="Peterson, Gordon" w:date="2026-07-31T13:26:00Z" w16du:dateUtc="2026-07-31T20:26:00Z">
          <w:r w:rsidRPr="00295717" w:rsidDel="00BF10C9">
            <w:rPr>
              <w:rPrChange w:id="638" w:author="Gordon Peterson" w:date="2025-09-13T09:26:00Z" w16du:dateUtc="2025-09-13T16:26:00Z">
                <w:rPr>
                  <w:sz w:val="22"/>
                  <w:szCs w:val="22"/>
                </w:rPr>
              </w:rPrChange>
            </w:rPr>
            <w:delText>-</w:delText>
          </w:r>
        </w:del>
      </w:ins>
      <w:ins w:id="639" w:author="Peterson, Gordon" w:date="2026-08-02T12:39:00Z" w16du:dateUtc="2026-08-02T19:39:00Z">
        <w:r w:rsidR="00AA5418">
          <w:t>-</w:t>
        </w:r>
      </w:ins>
      <w:ins w:id="640" w:author="Gordon Peterson" w:date="2025-09-13T09:20:00Z">
        <w:r w:rsidRPr="00295717">
          <w:rPr>
            <w:rPrChange w:id="641" w:author="Gordon Peterson" w:date="2025-09-13T09:26:00Z" w16du:dateUtc="2025-09-13T16:26:00Z">
              <w:rPr>
                <w:sz w:val="22"/>
                <w:szCs w:val="22"/>
              </w:rPr>
            </w:rPrChange>
          </w:rPr>
          <w:t>in</w:t>
        </w:r>
        <w:del w:id="642" w:author="Peterson, Gordon" w:date="2026-07-31T13:26:00Z" w16du:dateUtc="2026-07-31T20:26:00Z">
          <w:r w:rsidRPr="00295717" w:rsidDel="00BF10C9">
            <w:rPr>
              <w:rPrChange w:id="643" w:author="Gordon Peterson" w:date="2025-09-13T09:26:00Z" w16du:dateUtc="2025-09-13T16:26:00Z">
                <w:rPr>
                  <w:sz w:val="22"/>
                  <w:szCs w:val="22"/>
                </w:rPr>
              </w:rPrChange>
            </w:rPr>
            <w:delText>-</w:delText>
          </w:r>
        </w:del>
      </w:ins>
      <w:ins w:id="644" w:author="Peterson, Gordon" w:date="2026-07-31T19:49:00Z" w16du:dateUtc="2026-08-01T02:49:00Z">
        <w:r w:rsidR="009E27F9">
          <w:t>-</w:t>
        </w:r>
      </w:ins>
      <w:ins w:id="645" w:author="Gordon Peterson" w:date="2025-09-13T09:20:00Z">
        <w:r w:rsidRPr="00295717">
          <w:rPr>
            <w:rPrChange w:id="646" w:author="Gordon Peterson" w:date="2025-09-13T09:26:00Z" w16du:dateUtc="2025-09-13T16:26:00Z">
              <w:rPr>
                <w:sz w:val="22"/>
                <w:szCs w:val="22"/>
              </w:rPr>
            </w:rPrChange>
          </w:rPr>
          <w:t>law of Judah</w:t>
        </w:r>
      </w:ins>
      <w:ins w:id="647" w:author="Peterson, Gordon" w:date="2026-07-31T12:45:00Z" w16du:dateUtc="2026-07-31T19:45:00Z">
        <w:r w:rsidR="00EF3D15">
          <w:t>,</w:t>
        </w:r>
      </w:ins>
      <w:ins w:id="648" w:author="Gordon Peterson" w:date="2025-09-13T09:20:00Z">
        <w:r w:rsidRPr="00295717">
          <w:rPr>
            <w:rPrChange w:id="649" w:author="Gordon Peterson" w:date="2025-09-13T09:26:00Z" w16du:dateUtc="2025-09-13T16:26:00Z">
              <w:rPr>
                <w:sz w:val="22"/>
                <w:szCs w:val="22"/>
              </w:rPr>
            </w:rPrChange>
          </w:rPr>
          <w:t xml:space="preserve"> </w:t>
        </w:r>
      </w:ins>
      <w:ins w:id="650" w:author="Gordon Peterson" w:date="2025-10-03T01:15:00Z" w16du:dateUtc="2025-10-03T08:15:00Z">
        <w:r w:rsidR="009072A3">
          <w:t xml:space="preserve">pretended to be a </w:t>
        </w:r>
      </w:ins>
      <w:ins w:id="651" w:author="Gordon Peterson" w:date="2025-10-03T01:16:00Z" w16du:dateUtc="2025-10-03T08:16:00Z">
        <w:r w:rsidR="009072A3">
          <w:t>prostitute, and she</w:t>
        </w:r>
      </w:ins>
      <w:ins w:id="652" w:author="Gordon Peterson" w:date="2025-09-13T09:20:00Z">
        <w:r w:rsidRPr="00295717">
          <w:rPr>
            <w:rPrChange w:id="653" w:author="Gordon Peterson" w:date="2025-09-13T09:26:00Z" w16du:dateUtc="2025-09-13T16:26:00Z">
              <w:rPr>
                <w:sz w:val="22"/>
                <w:szCs w:val="22"/>
              </w:rPr>
            </w:rPrChange>
          </w:rPr>
          <w:t xml:space="preserve"> became pregnant by </w:t>
        </w:r>
      </w:ins>
      <w:ins w:id="654" w:author="Gordon Peterson" w:date="2025-10-03T01:16:00Z" w16du:dateUtc="2025-10-03T08:16:00Z">
        <w:r w:rsidR="009072A3">
          <w:t>Judah</w:t>
        </w:r>
      </w:ins>
      <w:ins w:id="655" w:author="Peterson, Gordon" w:date="2026-07-26T11:44:00Z" w16du:dateUtc="2026-07-26T18:44:00Z">
        <w:r w:rsidR="005132F5">
          <w:t>!</w:t>
        </w:r>
      </w:ins>
      <w:ins w:id="656" w:author="Gordon Peterson" w:date="2025-10-03T01:17:00Z" w16du:dateUtc="2025-10-03T08:17:00Z">
        <w:del w:id="657" w:author="Peterson, Gordon" w:date="2026-07-26T11:44:00Z" w16du:dateUtc="2026-07-26T18:44:00Z">
          <w:r w:rsidR="009072A3" w:rsidDel="005132F5">
            <w:delText>.</w:delText>
          </w:r>
        </w:del>
      </w:ins>
      <w:ins w:id="658" w:author="Gordon Peterson" w:date="2025-09-13T09:20:00Z">
        <w:r w:rsidRPr="00295717">
          <w:rPr>
            <w:rPrChange w:id="659" w:author="Gordon Peterson" w:date="2025-09-13T09:26:00Z" w16du:dateUtc="2025-09-13T16:26:00Z">
              <w:rPr>
                <w:sz w:val="22"/>
                <w:szCs w:val="22"/>
              </w:rPr>
            </w:rPrChange>
          </w:rPr>
          <w:t xml:space="preserve"> </w:t>
        </w:r>
      </w:ins>
      <w:ins w:id="660" w:author="Gordon Peterson" w:date="2025-10-03T01:17:00Z" w16du:dateUtc="2025-10-03T08:17:00Z">
        <w:r w:rsidR="009072A3">
          <w:t>T</w:t>
        </w:r>
      </w:ins>
      <w:ins w:id="661" w:author="Gordon Peterson" w:date="2025-09-13T09:20:00Z">
        <w:r w:rsidRPr="00295717">
          <w:rPr>
            <w:rPrChange w:id="662" w:author="Gordon Peterson" w:date="2025-09-13T09:26:00Z" w16du:dateUtc="2025-09-13T16:26:00Z">
              <w:rPr>
                <w:sz w:val="22"/>
                <w:szCs w:val="22"/>
              </w:rPr>
            </w:rPrChange>
          </w:rPr>
          <w:t xml:space="preserve">hus, </w:t>
        </w:r>
      </w:ins>
      <w:ins w:id="663" w:author="Gordon Peterson" w:date="2025-10-03T01:17:00Z" w16du:dateUtc="2025-10-03T08:17:00Z">
        <w:r w:rsidR="009072A3">
          <w:t xml:space="preserve">Tamar </w:t>
        </w:r>
      </w:ins>
      <w:ins w:id="664" w:author="Gordon Peterson" w:date="2025-09-13T09:20:00Z">
        <w:r w:rsidRPr="00295717">
          <w:rPr>
            <w:rPrChange w:id="665" w:author="Gordon Peterson" w:date="2025-09-13T09:26:00Z" w16du:dateUtc="2025-09-13T16:26:00Z">
              <w:rPr>
                <w:sz w:val="22"/>
                <w:szCs w:val="22"/>
              </w:rPr>
            </w:rPrChange>
          </w:rPr>
          <w:t>became an ancestor of David and of Jesus. (See Genesis 38.) Rahab, a former prostitute from Jericho, (See Joshua 2.) married Salmon and had a son named Boaz. Boaz married Ruth</w:t>
        </w:r>
        <w:del w:id="666" w:author="Peterson, Gordon" w:date="2026-08-01T06:34:00Z" w16du:dateUtc="2026-08-01T13:34:00Z">
          <w:r w:rsidRPr="00295717" w:rsidDel="00397398">
            <w:rPr>
              <w:rPrChange w:id="667" w:author="Gordon Peterson" w:date="2025-09-13T09:26:00Z" w16du:dateUtc="2025-09-13T16:26:00Z">
                <w:rPr>
                  <w:sz w:val="22"/>
                  <w:szCs w:val="22"/>
                </w:rPr>
              </w:rPrChange>
            </w:rPr>
            <w:delText>,</w:delText>
          </w:r>
        </w:del>
        <w:r w:rsidRPr="00295717">
          <w:rPr>
            <w:rPrChange w:id="668" w:author="Gordon Peterson" w:date="2025-09-13T09:26:00Z" w16du:dateUtc="2025-09-13T16:26:00Z">
              <w:rPr>
                <w:sz w:val="22"/>
                <w:szCs w:val="22"/>
              </w:rPr>
            </w:rPrChange>
          </w:rPr>
          <w:t xml:space="preserve"> (See the book of Ruth.) </w:t>
        </w:r>
      </w:ins>
      <w:ins w:id="669" w:author="Peterson, Gordon" w:date="2026-07-31T12:59:00Z" w16du:dateUtc="2026-07-31T19:59:00Z">
        <w:r w:rsidR="008F7C02">
          <w:t xml:space="preserve">who was </w:t>
        </w:r>
      </w:ins>
      <w:ins w:id="670" w:author="Gordon Peterson" w:date="2025-09-13T09:20:00Z">
        <w:r w:rsidRPr="00295717">
          <w:rPr>
            <w:rPrChange w:id="671" w:author="Gordon Peterson" w:date="2025-09-13T09:26:00Z" w16du:dateUtc="2025-09-13T16:26:00Z">
              <w:rPr>
                <w:sz w:val="22"/>
                <w:szCs w:val="22"/>
              </w:rPr>
            </w:rPrChange>
          </w:rPr>
          <w:t>a descendant of</w:t>
        </w:r>
      </w:ins>
      <w:ins w:id="672" w:author="Peterson, Gordon" w:date="2026-07-31T12:59:00Z" w16du:dateUtc="2026-07-31T19:59:00Z">
        <w:r w:rsidR="008F7C02">
          <w:t xml:space="preserve"> Moab, the son </w:t>
        </w:r>
      </w:ins>
      <w:ins w:id="673" w:author="Gordon Peterson" w:date="2025-09-13T09:20:00Z">
        <w:del w:id="674" w:author="Peterson, Gordon" w:date="2026-07-31T13:01:00Z" w16du:dateUtc="2026-07-31T20:01:00Z">
          <w:r w:rsidRPr="00295717" w:rsidDel="008F7C02">
            <w:rPr>
              <w:rPrChange w:id="675" w:author="Gordon Peterson" w:date="2025-09-13T09:26:00Z" w16du:dateUtc="2025-09-13T16:26:00Z">
                <w:rPr>
                  <w:sz w:val="22"/>
                  <w:szCs w:val="22"/>
                </w:rPr>
              </w:rPrChange>
            </w:rPr>
            <w:delText xml:space="preserve"> Lot </w:delText>
          </w:r>
        </w:del>
      </w:ins>
      <w:ins w:id="676" w:author="Peterson, Gordon" w:date="2026-07-31T13:00:00Z" w16du:dateUtc="2026-07-31T20:00:00Z">
        <w:r w:rsidR="008F7C02">
          <w:t xml:space="preserve">born from </w:t>
        </w:r>
      </w:ins>
      <w:ins w:id="677" w:author="Peterson, Gordon" w:date="2026-07-31T13:01:00Z" w16du:dateUtc="2026-07-31T20:01:00Z">
        <w:r w:rsidR="008F7C02">
          <w:t>the</w:t>
        </w:r>
      </w:ins>
      <w:ins w:id="678" w:author="Peterson, Gordon" w:date="2026-07-31T13:00:00Z" w16du:dateUtc="2026-07-31T20:00:00Z">
        <w:r w:rsidR="008F7C02">
          <w:t xml:space="preserve"> incestuous relationship between Lot and</w:t>
        </w:r>
        <w:r w:rsidR="008F7C02" w:rsidRPr="008F7C02" w:rsidDel="008F7C02">
          <w:t xml:space="preserve"> </w:t>
        </w:r>
      </w:ins>
      <w:ins w:id="679" w:author="Gordon Peterson" w:date="2025-09-13T09:20:00Z">
        <w:del w:id="680" w:author="Peterson, Gordon" w:date="2026-07-31T13:00:00Z" w16du:dateUtc="2026-07-31T20:00:00Z">
          <w:r w:rsidRPr="00295717" w:rsidDel="008F7C02">
            <w:rPr>
              <w:rPrChange w:id="681" w:author="Gordon Peterson" w:date="2025-09-13T09:26:00Z" w16du:dateUtc="2025-09-13T16:26:00Z">
                <w:rPr>
                  <w:sz w:val="22"/>
                  <w:szCs w:val="22"/>
                </w:rPr>
              </w:rPrChange>
            </w:rPr>
            <w:delText xml:space="preserve">and </w:delText>
          </w:r>
        </w:del>
        <w:r w:rsidRPr="00295717">
          <w:rPr>
            <w:rPrChange w:id="682" w:author="Gordon Peterson" w:date="2025-09-13T09:26:00Z" w16du:dateUtc="2025-09-13T16:26:00Z">
              <w:rPr>
                <w:sz w:val="22"/>
                <w:szCs w:val="22"/>
              </w:rPr>
            </w:rPrChange>
          </w:rPr>
          <w:t>his olde</w:t>
        </w:r>
      </w:ins>
      <w:ins w:id="683" w:author="Peterson, Gordon" w:date="2026-07-31T13:01:00Z" w16du:dateUtc="2026-07-31T20:01:00Z">
        <w:r w:rsidR="008F7C02">
          <w:t>r</w:t>
        </w:r>
      </w:ins>
      <w:ins w:id="684" w:author="Gordon Peterson" w:date="2025-09-13T09:20:00Z">
        <w:del w:id="685" w:author="Peterson, Gordon" w:date="2026-07-31T13:01:00Z" w16du:dateUtc="2026-07-31T20:01:00Z">
          <w:r w:rsidRPr="00295717" w:rsidDel="008F7C02">
            <w:rPr>
              <w:rPrChange w:id="686" w:author="Gordon Peterson" w:date="2025-09-13T09:26:00Z" w16du:dateUtc="2025-09-13T16:26:00Z">
                <w:rPr>
                  <w:sz w:val="22"/>
                  <w:szCs w:val="22"/>
                </w:rPr>
              </w:rPrChange>
            </w:rPr>
            <w:delText>st</w:delText>
          </w:r>
        </w:del>
        <w:r w:rsidRPr="00295717">
          <w:rPr>
            <w:rPrChange w:id="687" w:author="Gordon Peterson" w:date="2025-09-13T09:26:00Z" w16du:dateUtc="2025-09-13T16:26:00Z">
              <w:rPr>
                <w:sz w:val="22"/>
                <w:szCs w:val="22"/>
              </w:rPr>
            </w:rPrChange>
          </w:rPr>
          <w:t xml:space="preserve"> daughter</w:t>
        </w:r>
        <w:del w:id="688" w:author="Peterson, Gordon" w:date="2026-07-31T13:01:00Z" w16du:dateUtc="2026-07-31T20:01:00Z">
          <w:r w:rsidRPr="00295717" w:rsidDel="008F7C02">
            <w:rPr>
              <w:rPrChange w:id="689" w:author="Gordon Peterson" w:date="2025-09-13T09:26:00Z" w16du:dateUtc="2025-09-13T16:26:00Z">
                <w:rPr>
                  <w:sz w:val="22"/>
                  <w:szCs w:val="22"/>
                </w:rPr>
              </w:rPrChange>
            </w:rPr>
            <w:delText xml:space="preserve"> </w:delText>
          </w:r>
        </w:del>
        <w:del w:id="690" w:author="Peterson, Gordon" w:date="2026-07-31T13:00:00Z" w16du:dateUtc="2026-07-31T20:00:00Z">
          <w:r w:rsidRPr="00295717" w:rsidDel="008F7C02">
            <w:rPr>
              <w:rPrChange w:id="691" w:author="Gordon Peterson" w:date="2025-09-13T09:26:00Z" w16du:dateUtc="2025-09-13T16:26:00Z">
                <w:rPr>
                  <w:sz w:val="22"/>
                  <w:szCs w:val="22"/>
                </w:rPr>
              </w:rPrChange>
            </w:rPr>
            <w:delText>through Moab</w:delText>
          </w:r>
        </w:del>
        <w:r w:rsidRPr="00295717">
          <w:rPr>
            <w:rPrChange w:id="692" w:author="Gordon Peterson" w:date="2025-09-13T09:26:00Z" w16du:dateUtc="2025-09-13T16:26:00Z">
              <w:rPr>
                <w:sz w:val="22"/>
                <w:szCs w:val="22"/>
              </w:rPr>
            </w:rPrChange>
          </w:rPr>
          <w:t>. They became the great grandparents of King David! David later committed adultery with Bathsheba, the wife of Uriah the Hittite. Then, David arranged for Uriah</w:t>
        </w:r>
        <w:del w:id="693" w:author="Peterson, Gordon" w:date="2026-07-31T13:21:00Z" w16du:dateUtc="2026-07-31T20:21:00Z">
          <w:r w:rsidRPr="00295717" w:rsidDel="00BF10C9">
            <w:rPr>
              <w:rPrChange w:id="694" w:author="Gordon Peterson" w:date="2025-09-13T09:26:00Z" w16du:dateUtc="2025-09-13T16:26:00Z">
                <w:rPr>
                  <w:sz w:val="22"/>
                  <w:szCs w:val="22"/>
                </w:rPr>
              </w:rPrChange>
            </w:rPr>
            <w:delText>’</w:delText>
          </w:r>
        </w:del>
      </w:ins>
      <w:ins w:id="695" w:author="Peterson, Gordon" w:date="2026-07-31T13:21:00Z" w16du:dateUtc="2026-07-31T20:21:00Z">
        <w:r w:rsidR="00BF10C9">
          <w:t>’</w:t>
        </w:r>
      </w:ins>
      <w:ins w:id="696" w:author="Gordon Peterson" w:date="2025-09-13T09:20:00Z">
        <w:r w:rsidRPr="00295717">
          <w:rPr>
            <w:rPrChange w:id="697" w:author="Gordon Peterson" w:date="2025-09-13T09:26:00Z" w16du:dateUtc="2025-09-13T16:26:00Z">
              <w:rPr>
                <w:sz w:val="22"/>
                <w:szCs w:val="22"/>
              </w:rPr>
            </w:rPrChange>
          </w:rPr>
          <w:t>s murder. (See 2 Samuel 11.) Bathsheba gave birth to Solomon, the son who inherited David</w:t>
        </w:r>
        <w:del w:id="698" w:author="Peterson, Gordon" w:date="2026-07-31T13:21:00Z" w16du:dateUtc="2026-07-31T20:21:00Z">
          <w:r w:rsidRPr="00295717" w:rsidDel="00BF10C9">
            <w:rPr>
              <w:rPrChange w:id="699" w:author="Gordon Peterson" w:date="2025-09-13T09:26:00Z" w16du:dateUtc="2025-09-13T16:26:00Z">
                <w:rPr>
                  <w:sz w:val="22"/>
                  <w:szCs w:val="22"/>
                </w:rPr>
              </w:rPrChange>
            </w:rPr>
            <w:delText>’</w:delText>
          </w:r>
        </w:del>
      </w:ins>
      <w:ins w:id="700" w:author="Peterson, Gordon" w:date="2026-07-31T13:21:00Z" w16du:dateUtc="2026-07-31T20:21:00Z">
        <w:r w:rsidR="00BF10C9">
          <w:t>’</w:t>
        </w:r>
      </w:ins>
      <w:ins w:id="701" w:author="Gordon Peterson" w:date="2025-09-13T09:20:00Z">
        <w:r w:rsidRPr="00295717">
          <w:rPr>
            <w:rPrChange w:id="702" w:author="Gordon Peterson" w:date="2025-09-13T09:26:00Z" w16du:dateUtc="2025-09-13T16:26:00Z">
              <w:rPr>
                <w:sz w:val="22"/>
                <w:szCs w:val="22"/>
              </w:rPr>
            </w:rPrChange>
          </w:rPr>
          <w:t>s throne! (</w:t>
        </w:r>
      </w:ins>
      <w:ins w:id="703" w:author="Gordon Peterson" w:date="2025-10-01T05:48:00Z" w16du:dateUtc="2025-10-01T12:48:00Z">
        <w:r w:rsidR="00242451">
          <w:t xml:space="preserve">See </w:t>
        </w:r>
      </w:ins>
      <w:ins w:id="704" w:author="Gordon Peterson" w:date="2025-09-13T09:20:00Z">
        <w:r w:rsidRPr="00295717">
          <w:rPr>
            <w:rPrChange w:id="705" w:author="Gordon Peterson" w:date="2025-09-13T09:26:00Z" w16du:dateUtc="2025-09-13T16:26:00Z">
              <w:rPr>
                <w:sz w:val="22"/>
                <w:szCs w:val="22"/>
              </w:rPr>
            </w:rPrChange>
          </w:rPr>
          <w:t>2 Samuel 12:24</w:t>
        </w:r>
      </w:ins>
      <w:ins w:id="706" w:author="Gordon Peterson" w:date="2025-10-01T05:48:00Z" w16du:dateUtc="2025-10-01T12:48:00Z">
        <w:del w:id="707" w:author="Peterson, Gordon" w:date="2026-07-31T13:26:00Z" w16du:dateUtc="2026-07-31T20:26:00Z">
          <w:r w:rsidR="00242451" w:rsidDel="00BF10C9">
            <w:delText>-</w:delText>
          </w:r>
        </w:del>
      </w:ins>
      <w:ins w:id="708" w:author="Peterson, Gordon" w:date="2026-07-31T19:49:00Z" w16du:dateUtc="2026-08-01T02:49:00Z">
        <w:r w:rsidR="009E27F9">
          <w:t>-</w:t>
        </w:r>
      </w:ins>
      <w:ins w:id="709" w:author="Gordon Peterson" w:date="2025-09-13T09:20:00Z">
        <w:r w:rsidRPr="00295717">
          <w:rPr>
            <w:rPrChange w:id="710" w:author="Gordon Peterson" w:date="2025-09-13T09:26:00Z" w16du:dateUtc="2025-09-13T16:26:00Z">
              <w:rPr>
                <w:sz w:val="22"/>
                <w:szCs w:val="22"/>
              </w:rPr>
            </w:rPrChange>
          </w:rPr>
          <w:t>25</w:t>
        </w:r>
      </w:ins>
      <w:ins w:id="711" w:author="Gordon Peterson" w:date="2025-10-01T05:48:00Z" w16du:dateUtc="2025-10-01T12:48:00Z">
        <w:r w:rsidR="00242451">
          <w:t>.</w:t>
        </w:r>
      </w:ins>
      <w:ins w:id="712" w:author="Gordon Peterson" w:date="2025-09-13T09:20:00Z">
        <w:r w:rsidRPr="00295717">
          <w:rPr>
            <w:rPrChange w:id="713" w:author="Gordon Peterson" w:date="2025-09-13T09:26:00Z" w16du:dateUtc="2025-09-13T16:26:00Z">
              <w:rPr>
                <w:sz w:val="22"/>
                <w:szCs w:val="22"/>
              </w:rPr>
            </w:rPrChange>
          </w:rPr>
          <w:t xml:space="preserve">) </w:t>
        </w:r>
      </w:ins>
      <w:ins w:id="714" w:author="Gordon Peterson" w:date="2025-10-01T05:48:00Z" w16du:dateUtc="2025-10-01T12:48:00Z">
        <w:r w:rsidR="00242451">
          <w:t>That</w:t>
        </w:r>
      </w:ins>
      <w:ins w:id="715" w:author="Gordon Peterson" w:date="2025-09-13T09:20:00Z">
        <w:r w:rsidRPr="00295717">
          <w:rPr>
            <w:rPrChange w:id="716" w:author="Gordon Peterson" w:date="2025-09-13T09:26:00Z" w16du:dateUtc="2025-09-13T16:26:00Z">
              <w:rPr>
                <w:sz w:val="22"/>
                <w:szCs w:val="22"/>
              </w:rPr>
            </w:rPrChange>
          </w:rPr>
          <w:t xml:space="preserve"> family line did not </w:t>
        </w:r>
        <w:proofErr w:type="gramStart"/>
        <w:r w:rsidRPr="00295717">
          <w:rPr>
            <w:rPrChange w:id="717" w:author="Gordon Peterson" w:date="2025-09-13T09:26:00Z" w16du:dateUtc="2025-09-13T16:26:00Z">
              <w:rPr>
                <w:sz w:val="22"/>
                <w:szCs w:val="22"/>
              </w:rPr>
            </w:rPrChange>
          </w:rPr>
          <w:t>lack for</w:t>
        </w:r>
        <w:proofErr w:type="gramEnd"/>
        <w:r w:rsidRPr="00295717">
          <w:rPr>
            <w:rPrChange w:id="718" w:author="Gordon Peterson" w:date="2025-09-13T09:26:00Z" w16du:dateUtc="2025-09-13T16:26:00Z">
              <w:rPr>
                <w:sz w:val="22"/>
                <w:szCs w:val="22"/>
              </w:rPr>
            </w:rPrChange>
          </w:rPr>
          <w:t xml:space="preserve"> interesting characters</w:t>
        </w:r>
      </w:ins>
      <w:ins w:id="719" w:author="Peterson, Gordon" w:date="2026-07-26T11:46:00Z" w16du:dateUtc="2026-07-26T18:46:00Z">
        <w:r w:rsidR="005132F5">
          <w:t xml:space="preserve"> or bad behavior</w:t>
        </w:r>
      </w:ins>
      <w:ins w:id="720" w:author="Gordon Peterson" w:date="2025-09-13T09:20:00Z">
        <w:r w:rsidRPr="00295717">
          <w:rPr>
            <w:rPrChange w:id="721" w:author="Gordon Peterson" w:date="2025-09-13T09:26:00Z" w16du:dateUtc="2025-09-13T16:26:00Z">
              <w:rPr>
                <w:sz w:val="22"/>
                <w:szCs w:val="22"/>
              </w:rPr>
            </w:rPrChange>
          </w:rPr>
          <w:t xml:space="preserve">! </w:t>
        </w:r>
      </w:ins>
    </w:p>
    <w:p w14:paraId="46EA60D6" w14:textId="7C176C94" w:rsidR="006D2110" w:rsidRPr="00C331D8" w:rsidRDefault="00242451">
      <w:pPr>
        <w:pStyle w:val="ListParagraph"/>
        <w:numPr>
          <w:ilvl w:val="0"/>
          <w:numId w:val="4"/>
        </w:numPr>
        <w:tabs>
          <w:tab w:val="left" w:pos="6705"/>
        </w:tabs>
        <w:spacing w:after="60" w:line="276" w:lineRule="auto"/>
        <w:ind w:left="0" w:hanging="432"/>
        <w:contextualSpacing w:val="0"/>
        <w:rPr>
          <w:ins w:id="722" w:author="Gordon Peterson" w:date="2025-09-13T09:20:00Z"/>
          <w:b/>
          <w:bCs/>
          <w:i/>
          <w:iCs/>
          <w:rPrChange w:id="723" w:author="Gordon Peterson" w:date="2025-09-13T09:28:00Z" w16du:dateUtc="2025-09-13T16:28:00Z">
            <w:rPr>
              <w:ins w:id="724" w:author="Gordon Peterson" w:date="2025-09-13T09:20:00Z"/>
              <w:b/>
              <w:bCs/>
              <w:i/>
              <w:iCs/>
              <w:sz w:val="22"/>
              <w:szCs w:val="22"/>
            </w:rPr>
          </w:rPrChange>
        </w:rPr>
        <w:pPrChange w:id="725" w:author="Gordon Peterson" w:date="2025-09-13T09:29:00Z" w16du:dateUtc="2025-09-13T16:29:00Z">
          <w:pPr>
            <w:tabs>
              <w:tab w:val="left" w:pos="6705"/>
            </w:tabs>
          </w:pPr>
        </w:pPrChange>
      </w:pPr>
      <w:ins w:id="726" w:author="Gordon Peterson" w:date="2025-10-01T05:49:00Z" w16du:dateUtc="2025-10-01T12:49:00Z">
        <w:r w:rsidRPr="00494F2E">
          <w:t xml:space="preserve">[Gospel Chronology #3: The Human Ancestry of Jesus] </w:t>
        </w:r>
      </w:ins>
      <w:ins w:id="727" w:author="Gordon Peterson" w:date="2025-09-13T09:20:00Z">
        <w:r w:rsidR="006D2110" w:rsidRPr="00C331D8">
          <w:rPr>
            <w:b/>
            <w:bCs/>
            <w:i/>
            <w:iCs/>
            <w:rPrChange w:id="728" w:author="Gordon Peterson" w:date="2025-09-13T09:28:00Z" w16du:dateUtc="2025-09-13T16:28:00Z">
              <w:rPr>
                <w:b/>
                <w:bCs/>
                <w:i/>
                <w:iCs/>
                <w:sz w:val="22"/>
                <w:szCs w:val="22"/>
              </w:rPr>
            </w:rPrChange>
          </w:rPr>
          <w:t xml:space="preserve">If we knew that we had such people as our ancestors, most of us would probably keep quiet about them! Jesus did not hesitate to let people know that He </w:t>
        </w:r>
        <w:del w:id="729" w:author="Peterson, Gordon" w:date="2026-08-01T06:35:00Z" w16du:dateUtc="2026-08-01T13:35:00Z">
          <w:r w:rsidR="006D2110" w:rsidRPr="00C331D8" w:rsidDel="00397398">
            <w:rPr>
              <w:b/>
              <w:bCs/>
              <w:i/>
              <w:iCs/>
              <w:rPrChange w:id="730" w:author="Gordon Peterson" w:date="2025-09-13T09:28:00Z" w16du:dateUtc="2025-09-13T16:28:00Z">
                <w:rPr>
                  <w:b/>
                  <w:bCs/>
                  <w:i/>
                  <w:iCs/>
                  <w:sz w:val="22"/>
                  <w:szCs w:val="22"/>
                </w:rPr>
              </w:rPrChange>
            </w:rPr>
            <w:delText xml:space="preserve">was </w:delText>
          </w:r>
        </w:del>
        <w:r w:rsidR="006D2110" w:rsidRPr="00C331D8">
          <w:rPr>
            <w:b/>
            <w:bCs/>
            <w:i/>
            <w:iCs/>
            <w:rPrChange w:id="731" w:author="Gordon Peterson" w:date="2025-09-13T09:28:00Z" w16du:dateUtc="2025-09-13T16:28:00Z">
              <w:rPr>
                <w:b/>
                <w:bCs/>
                <w:i/>
                <w:iCs/>
                <w:sz w:val="22"/>
                <w:szCs w:val="22"/>
              </w:rPr>
            </w:rPrChange>
          </w:rPr>
          <w:t>descended from such people! What does that tell us about Him and about His Father?</w:t>
        </w:r>
      </w:ins>
    </w:p>
    <w:p w14:paraId="2891C1FE" w14:textId="5C1721E4" w:rsidR="006D2110" w:rsidRPr="00295717" w:rsidRDefault="006D2110">
      <w:pPr>
        <w:pStyle w:val="ListParagraph"/>
        <w:numPr>
          <w:ilvl w:val="0"/>
          <w:numId w:val="4"/>
        </w:numPr>
        <w:tabs>
          <w:tab w:val="left" w:pos="6705"/>
        </w:tabs>
        <w:spacing w:after="60" w:line="276" w:lineRule="auto"/>
        <w:ind w:left="0" w:hanging="432"/>
        <w:contextualSpacing w:val="0"/>
        <w:rPr>
          <w:ins w:id="732" w:author="Gordon Peterson" w:date="2025-09-13T09:20:00Z"/>
          <w:rPrChange w:id="733" w:author="Gordon Peterson" w:date="2025-09-13T09:26:00Z" w16du:dateUtc="2025-09-13T16:26:00Z">
            <w:rPr>
              <w:ins w:id="734" w:author="Gordon Peterson" w:date="2025-09-13T09:20:00Z"/>
              <w:sz w:val="22"/>
              <w:szCs w:val="22"/>
            </w:rPr>
          </w:rPrChange>
        </w:rPr>
        <w:pPrChange w:id="735" w:author="Gordon Peterson" w:date="2025-09-13T09:29:00Z" w16du:dateUtc="2025-09-13T16:29:00Z">
          <w:pPr>
            <w:tabs>
              <w:tab w:val="left" w:pos="6705"/>
            </w:tabs>
          </w:pPr>
        </w:pPrChange>
      </w:pPr>
      <w:ins w:id="736" w:author="Gordon Peterson" w:date="2025-09-13T09:20:00Z">
        <w:r w:rsidRPr="00295717">
          <w:rPr>
            <w:rPrChange w:id="737" w:author="Gordon Peterson" w:date="2025-09-13T09:26:00Z" w16du:dateUtc="2025-09-13T16:26:00Z">
              <w:rPr>
                <w:sz w:val="22"/>
                <w:szCs w:val="22"/>
              </w:rPr>
            </w:rPrChange>
          </w:rPr>
          <w:t>[Gospel Chronology #4: The Announcement to Zacharias (Luke 1:5</w:t>
        </w:r>
        <w:del w:id="738" w:author="Peterson, Gordon" w:date="2026-07-31T13:26:00Z" w16du:dateUtc="2026-07-31T20:26:00Z">
          <w:r w:rsidRPr="00295717" w:rsidDel="00BF10C9">
            <w:rPr>
              <w:rPrChange w:id="739" w:author="Gordon Peterson" w:date="2025-09-13T09:26:00Z" w16du:dateUtc="2025-09-13T16:26:00Z">
                <w:rPr>
                  <w:sz w:val="22"/>
                  <w:szCs w:val="22"/>
                </w:rPr>
              </w:rPrChange>
            </w:rPr>
            <w:delText>-</w:delText>
          </w:r>
        </w:del>
      </w:ins>
      <w:ins w:id="740" w:author="Peterson, Gordon" w:date="2026-07-31T19:49:00Z" w16du:dateUtc="2026-08-01T02:49:00Z">
        <w:r w:rsidR="009E27F9">
          <w:t>-</w:t>
        </w:r>
      </w:ins>
      <w:ins w:id="741" w:author="Gordon Peterson" w:date="2025-09-13T09:20:00Z">
        <w:r w:rsidRPr="00295717">
          <w:rPr>
            <w:rPrChange w:id="742" w:author="Gordon Peterson" w:date="2025-09-13T09:26:00Z" w16du:dateUtc="2025-09-13T16:26:00Z">
              <w:rPr>
                <w:sz w:val="22"/>
                <w:szCs w:val="22"/>
              </w:rPr>
            </w:rPrChange>
          </w:rPr>
          <w:t xml:space="preserve">25)] </w:t>
        </w:r>
      </w:ins>
    </w:p>
    <w:p w14:paraId="7ACBF55A" w14:textId="32C4B1B0" w:rsidR="006D2110" w:rsidRPr="00295717" w:rsidRDefault="006D2110">
      <w:pPr>
        <w:pStyle w:val="ListParagraph"/>
        <w:numPr>
          <w:ilvl w:val="0"/>
          <w:numId w:val="4"/>
        </w:numPr>
        <w:tabs>
          <w:tab w:val="left" w:pos="6705"/>
        </w:tabs>
        <w:spacing w:after="60" w:line="276" w:lineRule="auto"/>
        <w:ind w:left="0" w:hanging="432"/>
        <w:contextualSpacing w:val="0"/>
        <w:rPr>
          <w:ins w:id="743" w:author="Gordon Peterson" w:date="2025-09-13T09:20:00Z"/>
          <w:rPrChange w:id="744" w:author="Gordon Peterson" w:date="2025-09-13T09:26:00Z" w16du:dateUtc="2025-09-13T16:26:00Z">
            <w:rPr>
              <w:ins w:id="745" w:author="Gordon Peterson" w:date="2025-09-13T09:20:00Z"/>
              <w:sz w:val="22"/>
              <w:szCs w:val="22"/>
            </w:rPr>
          </w:rPrChange>
        </w:rPr>
        <w:pPrChange w:id="746" w:author="Gordon Peterson" w:date="2025-09-13T09:29:00Z" w16du:dateUtc="2025-09-13T16:29:00Z">
          <w:pPr>
            <w:tabs>
              <w:tab w:val="left" w:pos="6705"/>
            </w:tabs>
          </w:pPr>
        </w:pPrChange>
      </w:pPr>
      <w:ins w:id="747" w:author="Gordon Peterson" w:date="2025-09-13T09:20:00Z">
        <w:r w:rsidRPr="00295717">
          <w:rPr>
            <w:rPrChange w:id="748" w:author="Gordon Peterson" w:date="2025-09-13T09:26:00Z" w16du:dateUtc="2025-09-13T16:26:00Z">
              <w:rPr>
                <w:sz w:val="22"/>
                <w:szCs w:val="22"/>
              </w:rPr>
            </w:rPrChange>
          </w:rPr>
          <w:t>[Gospel Chronology #5: The Annunciation (Luke 1:26</w:t>
        </w:r>
        <w:del w:id="749" w:author="Peterson, Gordon" w:date="2026-07-31T13:26:00Z" w16du:dateUtc="2026-07-31T20:26:00Z">
          <w:r w:rsidRPr="00295717" w:rsidDel="00BF10C9">
            <w:rPr>
              <w:rPrChange w:id="750" w:author="Gordon Peterson" w:date="2025-09-13T09:26:00Z" w16du:dateUtc="2025-09-13T16:26:00Z">
                <w:rPr>
                  <w:sz w:val="22"/>
                  <w:szCs w:val="22"/>
                </w:rPr>
              </w:rPrChange>
            </w:rPr>
            <w:delText>-</w:delText>
          </w:r>
        </w:del>
      </w:ins>
      <w:ins w:id="751" w:author="Peterson, Gordon" w:date="2026-07-31T19:49:00Z" w16du:dateUtc="2026-08-01T02:49:00Z">
        <w:r w:rsidR="009E27F9">
          <w:t>-</w:t>
        </w:r>
      </w:ins>
      <w:ins w:id="752" w:author="Gordon Peterson" w:date="2025-09-13T09:20:00Z">
        <w:r w:rsidRPr="00295717">
          <w:rPr>
            <w:rPrChange w:id="753" w:author="Gordon Peterson" w:date="2025-09-13T09:26:00Z" w16du:dateUtc="2025-09-13T16:26:00Z">
              <w:rPr>
                <w:sz w:val="22"/>
                <w:szCs w:val="22"/>
              </w:rPr>
            </w:rPrChange>
          </w:rPr>
          <w:t>38)]</w:t>
        </w:r>
      </w:ins>
    </w:p>
    <w:p w14:paraId="7D9073DB" w14:textId="527F0E39" w:rsidR="006D2110" w:rsidRPr="00295717" w:rsidRDefault="006D2110">
      <w:pPr>
        <w:pStyle w:val="ListParagraph"/>
        <w:numPr>
          <w:ilvl w:val="0"/>
          <w:numId w:val="4"/>
        </w:numPr>
        <w:tabs>
          <w:tab w:val="left" w:pos="6705"/>
        </w:tabs>
        <w:spacing w:after="60" w:line="276" w:lineRule="auto"/>
        <w:ind w:left="0" w:hanging="432"/>
        <w:contextualSpacing w:val="0"/>
        <w:rPr>
          <w:ins w:id="754" w:author="Gordon Peterson" w:date="2025-09-13T09:20:00Z"/>
          <w:rPrChange w:id="755" w:author="Gordon Peterson" w:date="2025-09-13T09:26:00Z" w16du:dateUtc="2025-09-13T16:26:00Z">
            <w:rPr>
              <w:ins w:id="756" w:author="Gordon Peterson" w:date="2025-09-13T09:20:00Z"/>
              <w:sz w:val="22"/>
              <w:szCs w:val="22"/>
            </w:rPr>
          </w:rPrChange>
        </w:rPr>
        <w:pPrChange w:id="757" w:author="Gordon Peterson" w:date="2025-09-13T09:29:00Z" w16du:dateUtc="2025-09-13T16:29:00Z">
          <w:pPr>
            <w:tabs>
              <w:tab w:val="left" w:pos="6705"/>
            </w:tabs>
          </w:pPr>
        </w:pPrChange>
      </w:pPr>
      <w:ins w:id="758" w:author="Gordon Peterson" w:date="2025-09-13T09:20:00Z">
        <w:r w:rsidRPr="00295717">
          <w:rPr>
            <w:rPrChange w:id="759" w:author="Gordon Peterson" w:date="2025-09-13T09:26:00Z" w16du:dateUtc="2025-09-13T16:26:00Z">
              <w:rPr>
                <w:sz w:val="22"/>
                <w:szCs w:val="22"/>
              </w:rPr>
            </w:rPrChange>
          </w:rPr>
          <w:t>[Gospel Chronology #6: Mary</w:t>
        </w:r>
        <w:del w:id="760" w:author="Peterson, Gordon" w:date="2026-07-31T13:21:00Z" w16du:dateUtc="2026-07-31T20:21:00Z">
          <w:r w:rsidRPr="00295717" w:rsidDel="00BF10C9">
            <w:rPr>
              <w:rPrChange w:id="761" w:author="Gordon Peterson" w:date="2025-09-13T09:26:00Z" w16du:dateUtc="2025-09-13T16:26:00Z">
                <w:rPr>
                  <w:sz w:val="22"/>
                  <w:szCs w:val="22"/>
                </w:rPr>
              </w:rPrChange>
            </w:rPr>
            <w:delText>’</w:delText>
          </w:r>
        </w:del>
      </w:ins>
      <w:ins w:id="762" w:author="Peterson, Gordon" w:date="2026-07-31T13:21:00Z" w16du:dateUtc="2026-07-31T20:21:00Z">
        <w:r w:rsidR="00BF10C9">
          <w:t>’</w:t>
        </w:r>
      </w:ins>
      <w:ins w:id="763" w:author="Gordon Peterson" w:date="2025-09-13T09:20:00Z">
        <w:r w:rsidRPr="00295717">
          <w:rPr>
            <w:rPrChange w:id="764" w:author="Gordon Peterson" w:date="2025-09-13T09:26:00Z" w16du:dateUtc="2025-09-13T16:26:00Z">
              <w:rPr>
                <w:sz w:val="22"/>
                <w:szCs w:val="22"/>
              </w:rPr>
            </w:rPrChange>
          </w:rPr>
          <w:t>s Visit to Elisabeth (Luke 1:39</w:t>
        </w:r>
        <w:del w:id="765" w:author="Peterson, Gordon" w:date="2026-07-31T13:26:00Z" w16du:dateUtc="2026-07-31T20:26:00Z">
          <w:r w:rsidRPr="00295717" w:rsidDel="00BF10C9">
            <w:rPr>
              <w:rPrChange w:id="766" w:author="Gordon Peterson" w:date="2025-09-13T09:26:00Z" w16du:dateUtc="2025-09-13T16:26:00Z">
                <w:rPr>
                  <w:sz w:val="22"/>
                  <w:szCs w:val="22"/>
                </w:rPr>
              </w:rPrChange>
            </w:rPr>
            <w:delText>-</w:delText>
          </w:r>
        </w:del>
      </w:ins>
      <w:ins w:id="767" w:author="Peterson, Gordon" w:date="2026-07-31T19:49:00Z" w16du:dateUtc="2026-08-01T02:49:00Z">
        <w:r w:rsidR="009E27F9">
          <w:t>-</w:t>
        </w:r>
      </w:ins>
      <w:ins w:id="768" w:author="Gordon Peterson" w:date="2025-09-13T09:20:00Z">
        <w:r w:rsidRPr="00295717">
          <w:rPr>
            <w:rPrChange w:id="769" w:author="Gordon Peterson" w:date="2025-09-13T09:26:00Z" w16du:dateUtc="2025-09-13T16:26:00Z">
              <w:rPr>
                <w:sz w:val="22"/>
                <w:szCs w:val="22"/>
              </w:rPr>
            </w:rPrChange>
          </w:rPr>
          <w:t>56)]</w:t>
        </w:r>
      </w:ins>
    </w:p>
    <w:p w14:paraId="29B983A2" w14:textId="0DFF8B35" w:rsidR="006D2110" w:rsidRPr="00295717" w:rsidRDefault="006D2110">
      <w:pPr>
        <w:pStyle w:val="ListParagraph"/>
        <w:numPr>
          <w:ilvl w:val="0"/>
          <w:numId w:val="4"/>
        </w:numPr>
        <w:tabs>
          <w:tab w:val="left" w:pos="6705"/>
        </w:tabs>
        <w:spacing w:after="60" w:line="276" w:lineRule="auto"/>
        <w:ind w:left="0" w:hanging="432"/>
        <w:contextualSpacing w:val="0"/>
        <w:rPr>
          <w:ins w:id="770" w:author="Gordon Peterson" w:date="2025-09-13T09:20:00Z"/>
          <w:rPrChange w:id="771" w:author="Gordon Peterson" w:date="2025-09-13T09:26:00Z" w16du:dateUtc="2025-09-13T16:26:00Z">
            <w:rPr>
              <w:ins w:id="772" w:author="Gordon Peterson" w:date="2025-09-13T09:20:00Z"/>
              <w:sz w:val="22"/>
              <w:szCs w:val="22"/>
            </w:rPr>
          </w:rPrChange>
        </w:rPr>
        <w:pPrChange w:id="773" w:author="Gordon Peterson" w:date="2025-09-13T09:29:00Z" w16du:dateUtc="2025-09-13T16:29:00Z">
          <w:pPr>
            <w:tabs>
              <w:tab w:val="left" w:pos="6705"/>
            </w:tabs>
          </w:pPr>
        </w:pPrChange>
      </w:pPr>
      <w:ins w:id="774" w:author="Gordon Peterson" w:date="2025-09-13T09:20:00Z">
        <w:r w:rsidRPr="00295717">
          <w:rPr>
            <w:rPrChange w:id="775" w:author="Gordon Peterson" w:date="2025-09-13T09:26:00Z" w16du:dateUtc="2025-09-13T16:26:00Z">
              <w:rPr>
                <w:sz w:val="22"/>
                <w:szCs w:val="22"/>
              </w:rPr>
            </w:rPrChange>
          </w:rPr>
          <w:t>[Gospel Chronology #7: Birth of John the Baptist (Luke 1:57</w:t>
        </w:r>
        <w:del w:id="776" w:author="Peterson, Gordon" w:date="2026-07-31T13:26:00Z" w16du:dateUtc="2026-07-31T20:26:00Z">
          <w:r w:rsidRPr="00295717" w:rsidDel="00BF10C9">
            <w:rPr>
              <w:rPrChange w:id="777" w:author="Gordon Peterson" w:date="2025-09-13T09:26:00Z" w16du:dateUtc="2025-09-13T16:26:00Z">
                <w:rPr>
                  <w:sz w:val="22"/>
                  <w:szCs w:val="22"/>
                </w:rPr>
              </w:rPrChange>
            </w:rPr>
            <w:delText>-</w:delText>
          </w:r>
        </w:del>
      </w:ins>
      <w:ins w:id="778" w:author="Peterson, Gordon" w:date="2026-07-31T19:49:00Z" w16du:dateUtc="2026-08-01T02:49:00Z">
        <w:r w:rsidR="009E27F9">
          <w:t>-</w:t>
        </w:r>
      </w:ins>
      <w:ins w:id="779" w:author="Gordon Peterson" w:date="2025-09-13T09:20:00Z">
        <w:r w:rsidRPr="00295717">
          <w:rPr>
            <w:rPrChange w:id="780" w:author="Gordon Peterson" w:date="2025-09-13T09:26:00Z" w16du:dateUtc="2025-09-13T16:26:00Z">
              <w:rPr>
                <w:sz w:val="22"/>
                <w:szCs w:val="22"/>
              </w:rPr>
            </w:rPrChange>
          </w:rPr>
          <w:t xml:space="preserve">80)] </w:t>
        </w:r>
      </w:ins>
    </w:p>
    <w:p w14:paraId="4CFBA70E" w14:textId="38D8675F" w:rsidR="006D2110" w:rsidDel="005132F5" w:rsidRDefault="006D2110" w:rsidP="005132F5">
      <w:pPr>
        <w:pStyle w:val="ListParagraph"/>
        <w:numPr>
          <w:ilvl w:val="0"/>
          <w:numId w:val="4"/>
        </w:numPr>
        <w:tabs>
          <w:tab w:val="left" w:pos="6705"/>
        </w:tabs>
        <w:spacing w:after="60" w:line="276" w:lineRule="auto"/>
        <w:ind w:left="0" w:hanging="432"/>
        <w:contextualSpacing w:val="0"/>
        <w:rPr>
          <w:del w:id="781" w:author="Peterson, Gordon" w:date="2026-07-26T11:48:00Z" w16du:dateUtc="2026-07-26T18:48:00Z"/>
        </w:rPr>
      </w:pPr>
      <w:ins w:id="782" w:author="Gordon Peterson" w:date="2025-09-13T09:20:00Z">
        <w:r w:rsidRPr="00295717">
          <w:rPr>
            <w:rPrChange w:id="783" w:author="Gordon Peterson" w:date="2025-09-13T09:26:00Z" w16du:dateUtc="2025-09-13T16:26:00Z">
              <w:rPr>
                <w:sz w:val="22"/>
                <w:szCs w:val="22"/>
              </w:rPr>
            </w:rPrChange>
          </w:rPr>
          <w:t>[Gospel Chronology #8: The Announcement to Joseph; His Marriage (Matthew 1:18</w:t>
        </w:r>
        <w:del w:id="784" w:author="Peterson, Gordon" w:date="2026-07-31T13:26:00Z" w16du:dateUtc="2026-07-31T20:26:00Z">
          <w:r w:rsidRPr="00295717" w:rsidDel="00BF10C9">
            <w:rPr>
              <w:rPrChange w:id="785" w:author="Gordon Peterson" w:date="2025-09-13T09:26:00Z" w16du:dateUtc="2025-09-13T16:26:00Z">
                <w:rPr>
                  <w:sz w:val="22"/>
                  <w:szCs w:val="22"/>
                </w:rPr>
              </w:rPrChange>
            </w:rPr>
            <w:delText>-</w:delText>
          </w:r>
        </w:del>
      </w:ins>
      <w:ins w:id="786" w:author="Peterson, Gordon" w:date="2026-07-31T19:49:00Z" w16du:dateUtc="2026-08-01T02:49:00Z">
        <w:r w:rsidR="009E27F9">
          <w:t>-</w:t>
        </w:r>
      </w:ins>
      <w:ins w:id="787" w:author="Gordon Peterson" w:date="2025-09-13T09:20:00Z">
        <w:r w:rsidRPr="00295717">
          <w:rPr>
            <w:rPrChange w:id="788" w:author="Gordon Peterson" w:date="2025-09-13T09:26:00Z" w16du:dateUtc="2025-09-13T16:26:00Z">
              <w:rPr>
                <w:sz w:val="22"/>
                <w:szCs w:val="22"/>
              </w:rPr>
            </w:rPrChange>
          </w:rPr>
          <w:t xml:space="preserve">25)] </w:t>
        </w:r>
        <w:r w:rsidRPr="00C331D8">
          <w:rPr>
            <w:b/>
            <w:bCs/>
            <w:i/>
            <w:iCs/>
            <w:rPrChange w:id="789" w:author="Gordon Peterson" w:date="2025-09-13T09:28:00Z" w16du:dateUtc="2025-09-13T16:28:00Z">
              <w:rPr>
                <w:b/>
                <w:bCs/>
                <w:i/>
                <w:iCs/>
                <w:sz w:val="22"/>
                <w:szCs w:val="22"/>
              </w:rPr>
            </w:rPrChange>
          </w:rPr>
          <w:t>Why would God choose the widowed father of several children (Matthew 13:55,56; Mark 6:1</w:t>
        </w:r>
        <w:del w:id="790" w:author="Peterson, Gordon" w:date="2026-07-31T13:26:00Z" w16du:dateUtc="2026-07-31T20:26:00Z">
          <w:r w:rsidRPr="00C331D8" w:rsidDel="00BF10C9">
            <w:rPr>
              <w:b/>
              <w:bCs/>
              <w:i/>
              <w:iCs/>
              <w:rPrChange w:id="791" w:author="Gordon Peterson" w:date="2025-09-13T09:28:00Z" w16du:dateUtc="2025-09-13T16:28:00Z">
                <w:rPr>
                  <w:b/>
                  <w:bCs/>
                  <w:i/>
                  <w:iCs/>
                  <w:sz w:val="22"/>
                  <w:szCs w:val="22"/>
                </w:rPr>
              </w:rPrChange>
            </w:rPr>
            <w:delText>-</w:delText>
          </w:r>
        </w:del>
      </w:ins>
      <w:ins w:id="792" w:author="Peterson, Gordon" w:date="2026-07-31T19:49:00Z" w16du:dateUtc="2026-08-01T02:49:00Z">
        <w:r w:rsidR="009E27F9">
          <w:rPr>
            <w:b/>
            <w:bCs/>
            <w:i/>
            <w:iCs/>
          </w:rPr>
          <w:t>-</w:t>
        </w:r>
      </w:ins>
      <w:ins w:id="793" w:author="Gordon Peterson" w:date="2025-09-13T09:20:00Z">
        <w:r w:rsidRPr="00C331D8">
          <w:rPr>
            <w:b/>
            <w:bCs/>
            <w:i/>
            <w:iCs/>
            <w:rPrChange w:id="794" w:author="Gordon Peterson" w:date="2025-09-13T09:28:00Z" w16du:dateUtc="2025-09-13T16:28:00Z">
              <w:rPr>
                <w:b/>
                <w:bCs/>
                <w:i/>
                <w:iCs/>
                <w:sz w:val="22"/>
                <w:szCs w:val="22"/>
              </w:rPr>
            </w:rPrChange>
          </w:rPr>
          <w:t xml:space="preserve">4) to be the </w:t>
        </w:r>
        <w:del w:id="795" w:author="Peterson, Gordon" w:date="2026-07-31T13:18:00Z" w16du:dateUtc="2026-07-31T20:18:00Z">
          <w:r w:rsidRPr="00C331D8" w:rsidDel="007834E2">
            <w:rPr>
              <w:b/>
              <w:bCs/>
              <w:i/>
              <w:iCs/>
              <w:rPrChange w:id="796" w:author="Gordon Peterson" w:date="2025-09-13T09:28:00Z" w16du:dateUtc="2025-09-13T16:28:00Z">
                <w:rPr>
                  <w:b/>
                  <w:bCs/>
                  <w:i/>
                  <w:iCs/>
                  <w:sz w:val="22"/>
                  <w:szCs w:val="22"/>
                </w:rPr>
              </w:rPrChange>
            </w:rPr>
            <w:delText>“</w:delText>
          </w:r>
        </w:del>
      </w:ins>
      <w:ins w:id="797" w:author="Peterson, Gordon" w:date="2026-07-31T19:43:00Z" w16du:dateUtc="2026-08-01T02:43:00Z">
        <w:r w:rsidR="00095143">
          <w:rPr>
            <w:b/>
            <w:bCs/>
            <w:i/>
            <w:iCs/>
          </w:rPr>
          <w:t>“</w:t>
        </w:r>
      </w:ins>
      <w:ins w:id="798" w:author="Gordon Peterson" w:date="2025-09-13T09:20:00Z">
        <w:r w:rsidRPr="00C331D8">
          <w:rPr>
            <w:b/>
            <w:bCs/>
            <w:i/>
            <w:iCs/>
            <w:rPrChange w:id="799" w:author="Gordon Peterson" w:date="2025-09-13T09:28:00Z" w16du:dateUtc="2025-09-13T16:28:00Z">
              <w:rPr>
                <w:b/>
                <w:bCs/>
                <w:i/>
                <w:iCs/>
                <w:sz w:val="22"/>
                <w:szCs w:val="22"/>
              </w:rPr>
            </w:rPrChange>
          </w:rPr>
          <w:t>father</w:t>
        </w:r>
        <w:del w:id="800" w:author="Peterson, Gordon" w:date="2026-07-31T13:17:00Z" w16du:dateUtc="2026-07-31T20:17:00Z">
          <w:r w:rsidRPr="00C331D8" w:rsidDel="007834E2">
            <w:rPr>
              <w:b/>
              <w:bCs/>
              <w:i/>
              <w:iCs/>
              <w:rPrChange w:id="801" w:author="Gordon Peterson" w:date="2025-09-13T09:28:00Z" w16du:dateUtc="2025-09-13T16:28:00Z">
                <w:rPr>
                  <w:b/>
                  <w:bCs/>
                  <w:i/>
                  <w:iCs/>
                  <w:sz w:val="22"/>
                  <w:szCs w:val="22"/>
                </w:rPr>
              </w:rPrChange>
            </w:rPr>
            <w:delText>”</w:delText>
          </w:r>
        </w:del>
      </w:ins>
      <w:ins w:id="802" w:author="Peterson, Gordon" w:date="2026-07-31T19:44:00Z" w16du:dateUtc="2026-08-01T02:44:00Z">
        <w:r w:rsidR="00095143">
          <w:rPr>
            <w:b/>
            <w:bCs/>
            <w:i/>
            <w:iCs/>
          </w:rPr>
          <w:t>”</w:t>
        </w:r>
      </w:ins>
      <w:ins w:id="803" w:author="Gordon Peterson" w:date="2025-09-13T09:20:00Z">
        <w:r w:rsidRPr="00C331D8">
          <w:rPr>
            <w:b/>
            <w:bCs/>
            <w:i/>
            <w:iCs/>
            <w:rPrChange w:id="804" w:author="Gordon Peterson" w:date="2025-09-13T09:28:00Z" w16du:dateUtc="2025-09-13T16:28:00Z">
              <w:rPr>
                <w:b/>
                <w:bCs/>
                <w:i/>
                <w:iCs/>
                <w:sz w:val="22"/>
                <w:szCs w:val="22"/>
              </w:rPr>
            </w:rPrChange>
          </w:rPr>
          <w:t xml:space="preserve"> of Jesus through whom the lineage of Jesus was traced? Today, would we consider Jesus to be an adopted son or stepson</w:t>
        </w:r>
      </w:ins>
      <w:ins w:id="805" w:author="Peterson, Gordon" w:date="2026-07-26T11:47:00Z" w16du:dateUtc="2026-07-26T18:47:00Z">
        <w:r w:rsidR="005132F5">
          <w:rPr>
            <w:b/>
            <w:bCs/>
            <w:i/>
            <w:iCs/>
          </w:rPr>
          <w:t xml:space="preserve"> of Joseph</w:t>
        </w:r>
      </w:ins>
      <w:ins w:id="806" w:author="Gordon Peterson" w:date="2025-09-13T09:20:00Z">
        <w:r w:rsidRPr="00C331D8">
          <w:rPr>
            <w:b/>
            <w:bCs/>
            <w:i/>
            <w:iCs/>
            <w:rPrChange w:id="807" w:author="Gordon Peterson" w:date="2025-09-13T09:28:00Z" w16du:dateUtc="2025-09-13T16:28:00Z">
              <w:rPr>
                <w:b/>
                <w:bCs/>
                <w:i/>
                <w:iCs/>
                <w:sz w:val="22"/>
                <w:szCs w:val="22"/>
              </w:rPr>
            </w:rPrChange>
          </w:rPr>
          <w:t>?</w:t>
        </w:r>
        <w:r w:rsidRPr="00295717">
          <w:rPr>
            <w:rPrChange w:id="808" w:author="Gordon Peterson" w:date="2025-09-13T09:26:00Z" w16du:dateUtc="2025-09-13T16:26:00Z">
              <w:rPr>
                <w:sz w:val="22"/>
                <w:szCs w:val="22"/>
              </w:rPr>
            </w:rPrChange>
          </w:rPr>
          <w:t xml:space="preserve"> </w:t>
        </w:r>
      </w:ins>
    </w:p>
    <w:p w14:paraId="63AE39F0" w14:textId="77777777" w:rsidR="005132F5" w:rsidRPr="00295717" w:rsidRDefault="005132F5">
      <w:pPr>
        <w:pStyle w:val="ListParagraph"/>
        <w:numPr>
          <w:ilvl w:val="0"/>
          <w:numId w:val="4"/>
        </w:numPr>
        <w:tabs>
          <w:tab w:val="left" w:pos="6705"/>
        </w:tabs>
        <w:spacing w:after="60" w:line="276" w:lineRule="auto"/>
        <w:ind w:left="0" w:hanging="432"/>
        <w:contextualSpacing w:val="0"/>
        <w:rPr>
          <w:ins w:id="809" w:author="Peterson, Gordon" w:date="2026-07-26T11:48:00Z" w16du:dateUtc="2026-07-26T18:48:00Z"/>
          <w:rPrChange w:id="810" w:author="Gordon Peterson" w:date="2025-09-13T09:26:00Z" w16du:dateUtc="2025-09-13T16:26:00Z">
            <w:rPr>
              <w:ins w:id="811" w:author="Peterson, Gordon" w:date="2026-07-26T11:48:00Z" w16du:dateUtc="2026-07-26T18:48:00Z"/>
              <w:sz w:val="22"/>
              <w:szCs w:val="22"/>
            </w:rPr>
          </w:rPrChange>
        </w:rPr>
        <w:pPrChange w:id="812" w:author="Gordon Peterson" w:date="2025-09-13T09:29:00Z" w16du:dateUtc="2025-09-13T16:29:00Z">
          <w:pPr>
            <w:tabs>
              <w:tab w:val="left" w:pos="6705"/>
            </w:tabs>
          </w:pPr>
        </w:pPrChange>
      </w:pPr>
    </w:p>
    <w:p w14:paraId="46D19DC9" w14:textId="18B5E61E" w:rsidR="005132F5" w:rsidRDefault="006D2110">
      <w:pPr>
        <w:pStyle w:val="ListParagraph"/>
        <w:tabs>
          <w:tab w:val="left" w:pos="6705"/>
        </w:tabs>
        <w:spacing w:after="60" w:line="276" w:lineRule="auto"/>
        <w:ind w:left="0"/>
        <w:contextualSpacing w:val="0"/>
        <w:rPr>
          <w:ins w:id="813" w:author="Peterson, Gordon" w:date="2026-07-26T11:48:00Z" w16du:dateUtc="2026-07-26T18:48:00Z"/>
        </w:rPr>
        <w:pPrChange w:id="814" w:author="Peterson, Gordon" w:date="2026-07-26T11:48:00Z" w16du:dateUtc="2026-07-26T18:48:00Z">
          <w:pPr>
            <w:pStyle w:val="ListParagraph"/>
            <w:numPr>
              <w:numId w:val="4"/>
            </w:numPr>
            <w:tabs>
              <w:tab w:val="left" w:pos="6705"/>
            </w:tabs>
            <w:spacing w:after="60" w:line="276" w:lineRule="auto"/>
            <w:ind w:left="0" w:hanging="432"/>
            <w:contextualSpacing w:val="0"/>
          </w:pPr>
        </w:pPrChange>
      </w:pPr>
      <w:ins w:id="815" w:author="Gordon Peterson" w:date="2025-09-13T09:20:00Z">
        <w:r w:rsidRPr="00295717">
          <w:rPr>
            <w:rPrChange w:id="816" w:author="Gordon Peterson" w:date="2025-09-13T09:26:00Z" w16du:dateUtc="2025-09-13T16:26:00Z">
              <w:rPr>
                <w:sz w:val="22"/>
                <w:szCs w:val="22"/>
              </w:rPr>
            </w:rPrChange>
          </w:rPr>
          <w:t>This is primarily a thought question since the Bible does not seem to comment on it. Unfortunately, we know very little about either Mary or Joseph. We seem to be told just enough to make it clear that Jesus was not Joseph</w:t>
        </w:r>
        <w:del w:id="817" w:author="Peterson, Gordon" w:date="2026-07-31T13:21:00Z" w16du:dateUtc="2026-07-31T20:21:00Z">
          <w:r w:rsidRPr="00295717" w:rsidDel="00BF10C9">
            <w:rPr>
              <w:rPrChange w:id="818" w:author="Gordon Peterson" w:date="2025-09-13T09:26:00Z" w16du:dateUtc="2025-09-13T16:26:00Z">
                <w:rPr>
                  <w:sz w:val="22"/>
                  <w:szCs w:val="22"/>
                </w:rPr>
              </w:rPrChange>
            </w:rPr>
            <w:delText>’</w:delText>
          </w:r>
        </w:del>
      </w:ins>
      <w:ins w:id="819" w:author="Peterson, Gordon" w:date="2026-07-31T13:21:00Z" w16du:dateUtc="2026-07-31T20:21:00Z">
        <w:r w:rsidR="00BF10C9">
          <w:t>’</w:t>
        </w:r>
      </w:ins>
      <w:ins w:id="820" w:author="Gordon Peterson" w:date="2025-09-13T09:20:00Z">
        <w:r w:rsidRPr="00295717">
          <w:rPr>
            <w:rPrChange w:id="821" w:author="Gordon Peterson" w:date="2025-09-13T09:26:00Z" w16du:dateUtc="2025-09-13T16:26:00Z">
              <w:rPr>
                <w:sz w:val="22"/>
                <w:szCs w:val="22"/>
              </w:rPr>
            </w:rPrChange>
          </w:rPr>
          <w:t xml:space="preserve">s son, but rather, a Divine Messiah, </w:t>
        </w:r>
        <w:del w:id="822" w:author="Peterson, Gordon" w:date="2026-07-31T13:18:00Z" w16du:dateUtc="2026-07-31T20:18:00Z">
          <w:r w:rsidRPr="00295717" w:rsidDel="007834E2">
            <w:rPr>
              <w:rPrChange w:id="823" w:author="Gordon Peterson" w:date="2025-09-13T09:26:00Z" w16du:dateUtc="2025-09-13T16:26:00Z">
                <w:rPr>
                  <w:sz w:val="22"/>
                  <w:szCs w:val="22"/>
                </w:rPr>
              </w:rPrChange>
            </w:rPr>
            <w:delText>“</w:delText>
          </w:r>
        </w:del>
      </w:ins>
      <w:ins w:id="824" w:author="Peterson, Gordon" w:date="2026-07-31T19:43:00Z" w16du:dateUtc="2026-08-01T02:43:00Z">
        <w:r w:rsidR="00095143">
          <w:t>“</w:t>
        </w:r>
      </w:ins>
      <w:ins w:id="825" w:author="Gordon Peterson" w:date="2025-09-13T09:20:00Z">
        <w:r w:rsidRPr="00295717">
          <w:rPr>
            <w:rPrChange w:id="826" w:author="Gordon Peterson" w:date="2025-09-13T09:26:00Z" w16du:dateUtc="2025-09-13T16:26:00Z">
              <w:rPr>
                <w:sz w:val="22"/>
                <w:szCs w:val="22"/>
              </w:rPr>
            </w:rPrChange>
          </w:rPr>
          <w:t>come from heaven,</w:t>
        </w:r>
        <w:del w:id="827" w:author="Peterson, Gordon" w:date="2026-07-31T13:17:00Z" w16du:dateUtc="2026-07-31T20:17:00Z">
          <w:r w:rsidRPr="00295717" w:rsidDel="007834E2">
            <w:rPr>
              <w:rPrChange w:id="828" w:author="Gordon Peterson" w:date="2025-09-13T09:26:00Z" w16du:dateUtc="2025-09-13T16:26:00Z">
                <w:rPr>
                  <w:sz w:val="22"/>
                  <w:szCs w:val="22"/>
                </w:rPr>
              </w:rPrChange>
            </w:rPr>
            <w:delText>”</w:delText>
          </w:r>
        </w:del>
      </w:ins>
      <w:ins w:id="829" w:author="Peterson, Gordon" w:date="2026-07-31T19:44:00Z" w16du:dateUtc="2026-08-01T02:44:00Z">
        <w:r w:rsidR="00095143">
          <w:t>”</w:t>
        </w:r>
      </w:ins>
      <w:ins w:id="830" w:author="Gordon Peterson" w:date="2025-09-13T09:20:00Z">
        <w:r w:rsidRPr="00295717">
          <w:rPr>
            <w:rPrChange w:id="831" w:author="Gordon Peterson" w:date="2025-09-13T09:26:00Z" w16du:dateUtc="2025-09-13T16:26:00Z">
              <w:rPr>
                <w:sz w:val="22"/>
                <w:szCs w:val="22"/>
              </w:rPr>
            </w:rPrChange>
          </w:rPr>
          <w:t xml:space="preserve"> born to a human mother. </w:t>
        </w:r>
      </w:ins>
    </w:p>
    <w:p w14:paraId="6D44AFAE" w14:textId="45DB4DD9" w:rsidR="006D2110" w:rsidRPr="0029675A" w:rsidRDefault="005132F5">
      <w:pPr>
        <w:pStyle w:val="ListParagraph"/>
        <w:numPr>
          <w:ilvl w:val="0"/>
          <w:numId w:val="4"/>
        </w:numPr>
        <w:tabs>
          <w:tab w:val="left" w:pos="6705"/>
        </w:tabs>
        <w:spacing w:after="60" w:line="276" w:lineRule="auto"/>
        <w:ind w:left="0" w:hanging="432"/>
        <w:contextualSpacing w:val="0"/>
        <w:rPr>
          <w:ins w:id="832" w:author="Gordon Peterson" w:date="2025-09-13T09:20:00Z"/>
          <w:b/>
          <w:bCs/>
          <w:i/>
          <w:iCs/>
          <w:rPrChange w:id="833" w:author="Peterson, Gordon" w:date="2026-07-26T11:48:00Z" w16du:dateUtc="2026-07-26T18:48:00Z">
            <w:rPr>
              <w:ins w:id="834" w:author="Gordon Peterson" w:date="2025-09-13T09:20:00Z"/>
              <w:sz w:val="22"/>
              <w:szCs w:val="22"/>
            </w:rPr>
          </w:rPrChange>
        </w:rPr>
        <w:pPrChange w:id="835" w:author="Gordon Peterson" w:date="2025-09-13T09:31:00Z" w16du:dateUtc="2025-09-13T16:31:00Z">
          <w:pPr>
            <w:tabs>
              <w:tab w:val="left" w:pos="6705"/>
            </w:tabs>
          </w:pPr>
        </w:pPrChange>
      </w:pPr>
      <w:ins w:id="836" w:author="Peterson, Gordon" w:date="2026-07-26T11:48:00Z" w16du:dateUtc="2026-07-26T18:48:00Z">
        <w:r w:rsidRPr="000F4911">
          <w:t xml:space="preserve">[Gospel </w:t>
        </w:r>
        <w:r>
          <w:t xml:space="preserve">Note:] </w:t>
        </w:r>
      </w:ins>
      <w:ins w:id="837" w:author="Gordon Peterson" w:date="2025-09-13T09:20:00Z">
        <w:r w:rsidR="006D2110" w:rsidRPr="0029675A">
          <w:rPr>
            <w:b/>
            <w:bCs/>
            <w:i/>
            <w:iCs/>
            <w:rPrChange w:id="838" w:author="Peterson, Gordon" w:date="2026-07-26T11:48:00Z" w16du:dateUtc="2026-07-26T18:48:00Z">
              <w:rPr>
                <w:sz w:val="22"/>
                <w:szCs w:val="22"/>
              </w:rPr>
            </w:rPrChange>
          </w:rPr>
          <w:t>Since we know so little of Jesus</w:t>
        </w:r>
        <w:del w:id="839" w:author="Peterson, Gordon" w:date="2026-07-31T13:21:00Z" w16du:dateUtc="2026-07-31T20:21:00Z">
          <w:r w:rsidR="006D2110" w:rsidRPr="0029675A" w:rsidDel="00BF10C9">
            <w:rPr>
              <w:b/>
              <w:bCs/>
              <w:i/>
              <w:iCs/>
              <w:rPrChange w:id="840" w:author="Peterson, Gordon" w:date="2026-07-26T11:48:00Z" w16du:dateUtc="2026-07-26T18:48:00Z">
                <w:rPr>
                  <w:sz w:val="22"/>
                  <w:szCs w:val="22"/>
                </w:rPr>
              </w:rPrChange>
            </w:rPr>
            <w:delText>’</w:delText>
          </w:r>
        </w:del>
      </w:ins>
      <w:ins w:id="841" w:author="Peterson, Gordon" w:date="2026-07-31T13:21:00Z" w16du:dateUtc="2026-07-31T20:21:00Z">
        <w:r w:rsidR="00BF10C9">
          <w:rPr>
            <w:b/>
            <w:bCs/>
            <w:i/>
            <w:iCs/>
          </w:rPr>
          <w:t>’</w:t>
        </w:r>
      </w:ins>
      <w:ins w:id="842" w:author="Gordon Peterson" w:date="2025-09-13T09:20:00Z">
        <w:r w:rsidR="006D2110" w:rsidRPr="0029675A">
          <w:rPr>
            <w:b/>
            <w:bCs/>
            <w:i/>
            <w:iCs/>
            <w:rPrChange w:id="843" w:author="Peterson, Gordon" w:date="2026-07-26T11:48:00Z" w16du:dateUtc="2026-07-26T18:48:00Z">
              <w:rPr>
                <w:sz w:val="22"/>
                <w:szCs w:val="22"/>
              </w:rPr>
            </w:rPrChange>
          </w:rPr>
          <w:t>s childhood, why didn</w:t>
        </w:r>
        <w:del w:id="844" w:author="Peterson, Gordon" w:date="2026-07-31T13:21:00Z" w16du:dateUtc="2026-07-31T20:21:00Z">
          <w:r w:rsidR="006D2110" w:rsidRPr="0029675A" w:rsidDel="00BF10C9">
            <w:rPr>
              <w:b/>
              <w:bCs/>
              <w:i/>
              <w:iCs/>
              <w:rPrChange w:id="845" w:author="Peterson, Gordon" w:date="2026-07-26T11:48:00Z" w16du:dateUtc="2026-07-26T18:48:00Z">
                <w:rPr>
                  <w:sz w:val="22"/>
                  <w:szCs w:val="22"/>
                </w:rPr>
              </w:rPrChange>
            </w:rPr>
            <w:delText>’</w:delText>
          </w:r>
        </w:del>
      </w:ins>
      <w:ins w:id="846" w:author="Peterson, Gordon" w:date="2026-07-31T13:21:00Z" w16du:dateUtc="2026-07-31T20:21:00Z">
        <w:r w:rsidR="00BF10C9">
          <w:rPr>
            <w:b/>
            <w:bCs/>
            <w:i/>
            <w:iCs/>
          </w:rPr>
          <w:t>’</w:t>
        </w:r>
      </w:ins>
      <w:ins w:id="847" w:author="Gordon Peterson" w:date="2025-09-13T09:20:00Z">
        <w:r w:rsidR="006D2110" w:rsidRPr="0029675A">
          <w:rPr>
            <w:b/>
            <w:bCs/>
            <w:i/>
            <w:iCs/>
            <w:rPrChange w:id="848" w:author="Peterson, Gordon" w:date="2026-07-26T11:48:00Z" w16du:dateUtc="2026-07-26T18:48:00Z">
              <w:rPr>
                <w:sz w:val="22"/>
                <w:szCs w:val="22"/>
              </w:rPr>
            </w:rPrChange>
          </w:rPr>
          <w:t xml:space="preserve">t He just show up one day and begin His ministry? Was it </w:t>
        </w:r>
        <w:proofErr w:type="gramStart"/>
        <w:r w:rsidR="006D2110" w:rsidRPr="0029675A">
          <w:rPr>
            <w:b/>
            <w:bCs/>
            <w:i/>
            <w:iCs/>
            <w:rPrChange w:id="849" w:author="Peterson, Gordon" w:date="2026-07-26T11:48:00Z" w16du:dateUtc="2026-07-26T18:48:00Z">
              <w:rPr>
                <w:sz w:val="22"/>
                <w:szCs w:val="22"/>
              </w:rPr>
            </w:rPrChange>
          </w:rPr>
          <w:t>really necessary</w:t>
        </w:r>
        <w:proofErr w:type="gramEnd"/>
        <w:r w:rsidR="006D2110" w:rsidRPr="0029675A">
          <w:rPr>
            <w:b/>
            <w:bCs/>
            <w:i/>
            <w:iCs/>
            <w:rPrChange w:id="850" w:author="Peterson, Gordon" w:date="2026-07-26T11:48:00Z" w16du:dateUtc="2026-07-26T18:48:00Z">
              <w:rPr>
                <w:sz w:val="22"/>
                <w:szCs w:val="22"/>
              </w:rPr>
            </w:rPrChange>
          </w:rPr>
          <w:t xml:space="preserve"> for Him to leave heaven for thirty years and spend them mostly in the wicked town of Nazareth?</w:t>
        </w:r>
      </w:ins>
    </w:p>
    <w:p w14:paraId="67E5993A" w14:textId="6AE9196A" w:rsidR="006D2110" w:rsidRPr="00295717" w:rsidRDefault="006D2110">
      <w:pPr>
        <w:pStyle w:val="ListParagraph"/>
        <w:numPr>
          <w:ilvl w:val="0"/>
          <w:numId w:val="4"/>
        </w:numPr>
        <w:tabs>
          <w:tab w:val="left" w:pos="6705"/>
        </w:tabs>
        <w:spacing w:after="60" w:line="276" w:lineRule="auto"/>
        <w:ind w:left="0" w:hanging="432"/>
        <w:contextualSpacing w:val="0"/>
        <w:rPr>
          <w:ins w:id="851" w:author="Gordon Peterson" w:date="2025-09-13T09:20:00Z"/>
          <w:rPrChange w:id="852" w:author="Gordon Peterson" w:date="2025-09-13T09:26:00Z" w16du:dateUtc="2025-09-13T16:26:00Z">
            <w:rPr>
              <w:ins w:id="853" w:author="Gordon Peterson" w:date="2025-09-13T09:20:00Z"/>
              <w:sz w:val="22"/>
              <w:szCs w:val="22"/>
            </w:rPr>
          </w:rPrChange>
        </w:rPr>
        <w:pPrChange w:id="854" w:author="Gordon Peterson" w:date="2025-09-13T09:29:00Z" w16du:dateUtc="2025-09-13T16:29:00Z">
          <w:pPr>
            <w:tabs>
              <w:tab w:val="left" w:pos="6705"/>
            </w:tabs>
          </w:pPr>
        </w:pPrChange>
      </w:pPr>
      <w:ins w:id="855" w:author="Gordon Peterson" w:date="2025-09-13T09:20:00Z">
        <w:r w:rsidRPr="00295717">
          <w:rPr>
            <w:rPrChange w:id="856" w:author="Gordon Peterson" w:date="2025-09-13T09:26:00Z" w16du:dateUtc="2025-09-13T16:26:00Z">
              <w:rPr>
                <w:sz w:val="22"/>
                <w:szCs w:val="22"/>
              </w:rPr>
            </w:rPrChange>
          </w:rPr>
          <w:t xml:space="preserve">[Gospel Chronology #9: The Birth of Jesus (5 </w:t>
        </w:r>
        <w:proofErr w:type="spellStart"/>
        <w:r w:rsidRPr="00497B63">
          <w:rPr>
            <w:smallCaps/>
            <w:rPrChange w:id="857" w:author="Gordon Peterson" w:date="2025-09-13T09:31:00Z" w16du:dateUtc="2025-09-13T16:31:00Z">
              <w:rPr>
                <w:sz w:val="22"/>
                <w:szCs w:val="22"/>
              </w:rPr>
            </w:rPrChange>
          </w:rPr>
          <w:t>b.c</w:t>
        </w:r>
        <w:r w:rsidRPr="00295717">
          <w:rPr>
            <w:rPrChange w:id="858" w:author="Gordon Peterson" w:date="2025-09-13T09:26:00Z" w16du:dateUtc="2025-09-13T16:26:00Z">
              <w:rPr>
                <w:sz w:val="22"/>
                <w:szCs w:val="22"/>
              </w:rPr>
            </w:rPrChange>
          </w:rPr>
          <w:t>.</w:t>
        </w:r>
        <w:proofErr w:type="spellEnd"/>
        <w:r w:rsidRPr="00295717">
          <w:rPr>
            <w:rPrChange w:id="859" w:author="Gordon Peterson" w:date="2025-09-13T09:26:00Z" w16du:dateUtc="2025-09-13T16:26:00Z">
              <w:rPr>
                <w:sz w:val="22"/>
                <w:szCs w:val="22"/>
              </w:rPr>
            </w:rPrChange>
          </w:rPr>
          <w:t>) (Luke 2:1</w:t>
        </w:r>
        <w:del w:id="860" w:author="Peterson, Gordon" w:date="2026-07-31T13:26:00Z" w16du:dateUtc="2026-07-31T20:26:00Z">
          <w:r w:rsidRPr="00295717" w:rsidDel="00BF10C9">
            <w:rPr>
              <w:rPrChange w:id="861" w:author="Gordon Peterson" w:date="2025-09-13T09:26:00Z" w16du:dateUtc="2025-09-13T16:26:00Z">
                <w:rPr>
                  <w:sz w:val="22"/>
                  <w:szCs w:val="22"/>
                </w:rPr>
              </w:rPrChange>
            </w:rPr>
            <w:delText>-</w:delText>
          </w:r>
        </w:del>
      </w:ins>
      <w:ins w:id="862" w:author="Peterson, Gordon" w:date="2026-07-31T19:49:00Z" w16du:dateUtc="2026-08-01T02:49:00Z">
        <w:r w:rsidR="009E27F9">
          <w:t>-</w:t>
        </w:r>
      </w:ins>
      <w:ins w:id="863" w:author="Gordon Peterson" w:date="2025-09-13T09:20:00Z">
        <w:r w:rsidRPr="00295717">
          <w:rPr>
            <w:rPrChange w:id="864" w:author="Gordon Peterson" w:date="2025-09-13T09:26:00Z" w16du:dateUtc="2025-09-13T16:26:00Z">
              <w:rPr>
                <w:sz w:val="22"/>
                <w:szCs w:val="22"/>
              </w:rPr>
            </w:rPrChange>
          </w:rPr>
          <w:t>7)]</w:t>
        </w:r>
      </w:ins>
    </w:p>
    <w:p w14:paraId="6E344466" w14:textId="5AFA1C3B" w:rsidR="006D2110" w:rsidRPr="00295717" w:rsidRDefault="006D2110">
      <w:pPr>
        <w:pStyle w:val="ListParagraph"/>
        <w:numPr>
          <w:ilvl w:val="0"/>
          <w:numId w:val="4"/>
        </w:numPr>
        <w:tabs>
          <w:tab w:val="left" w:pos="6705"/>
        </w:tabs>
        <w:spacing w:after="60" w:line="276" w:lineRule="auto"/>
        <w:ind w:left="0" w:hanging="432"/>
        <w:contextualSpacing w:val="0"/>
        <w:rPr>
          <w:ins w:id="865" w:author="Gordon Peterson" w:date="2025-09-13T09:20:00Z"/>
          <w:rPrChange w:id="866" w:author="Gordon Peterson" w:date="2025-09-13T09:26:00Z" w16du:dateUtc="2025-09-13T16:26:00Z">
            <w:rPr>
              <w:ins w:id="867" w:author="Gordon Peterson" w:date="2025-09-13T09:20:00Z"/>
              <w:sz w:val="22"/>
              <w:szCs w:val="22"/>
            </w:rPr>
          </w:rPrChange>
        </w:rPr>
        <w:pPrChange w:id="868" w:author="Gordon Peterson" w:date="2025-09-13T09:29:00Z" w16du:dateUtc="2025-09-13T16:29:00Z">
          <w:pPr>
            <w:tabs>
              <w:tab w:val="left" w:pos="6705"/>
            </w:tabs>
          </w:pPr>
        </w:pPrChange>
      </w:pPr>
      <w:ins w:id="869" w:author="Gordon Peterson" w:date="2025-09-13T09:20:00Z">
        <w:r w:rsidRPr="00295717">
          <w:rPr>
            <w:rPrChange w:id="870" w:author="Gordon Peterson" w:date="2025-09-13T09:26:00Z" w16du:dateUtc="2025-09-13T16:26:00Z">
              <w:rPr>
                <w:sz w:val="22"/>
                <w:szCs w:val="22"/>
              </w:rPr>
            </w:rPrChange>
          </w:rPr>
          <w:t>[Gospel Chronology #10: The Announcement to the Shepherds (Luke 2:8</w:t>
        </w:r>
        <w:del w:id="871" w:author="Peterson, Gordon" w:date="2026-07-31T13:26:00Z" w16du:dateUtc="2026-07-31T20:26:00Z">
          <w:r w:rsidRPr="00295717" w:rsidDel="00BF10C9">
            <w:rPr>
              <w:rPrChange w:id="872" w:author="Gordon Peterson" w:date="2025-09-13T09:26:00Z" w16du:dateUtc="2025-09-13T16:26:00Z">
                <w:rPr>
                  <w:sz w:val="22"/>
                  <w:szCs w:val="22"/>
                </w:rPr>
              </w:rPrChange>
            </w:rPr>
            <w:delText>-</w:delText>
          </w:r>
        </w:del>
      </w:ins>
      <w:ins w:id="873" w:author="Peterson, Gordon" w:date="2026-07-31T19:49:00Z" w16du:dateUtc="2026-08-01T02:49:00Z">
        <w:r w:rsidR="009E27F9">
          <w:t>-</w:t>
        </w:r>
      </w:ins>
      <w:ins w:id="874" w:author="Gordon Peterson" w:date="2025-09-13T09:20:00Z">
        <w:r w:rsidRPr="00295717">
          <w:rPr>
            <w:rPrChange w:id="875" w:author="Gordon Peterson" w:date="2025-09-13T09:26:00Z" w16du:dateUtc="2025-09-13T16:26:00Z">
              <w:rPr>
                <w:sz w:val="22"/>
                <w:szCs w:val="22"/>
              </w:rPr>
            </w:rPrChange>
          </w:rPr>
          <w:t>20)]</w:t>
        </w:r>
      </w:ins>
    </w:p>
    <w:p w14:paraId="6630E055" w14:textId="77777777" w:rsidR="006D2110" w:rsidRPr="00295717" w:rsidRDefault="006D2110">
      <w:pPr>
        <w:pStyle w:val="ListParagraph"/>
        <w:numPr>
          <w:ilvl w:val="0"/>
          <w:numId w:val="4"/>
        </w:numPr>
        <w:tabs>
          <w:tab w:val="left" w:pos="6705"/>
        </w:tabs>
        <w:spacing w:after="60" w:line="276" w:lineRule="auto"/>
        <w:ind w:left="0" w:hanging="432"/>
        <w:contextualSpacing w:val="0"/>
        <w:rPr>
          <w:ins w:id="876" w:author="Gordon Peterson" w:date="2025-09-13T09:20:00Z"/>
          <w:rPrChange w:id="877" w:author="Gordon Peterson" w:date="2025-09-13T09:26:00Z" w16du:dateUtc="2025-09-13T16:26:00Z">
            <w:rPr>
              <w:ins w:id="878" w:author="Gordon Peterson" w:date="2025-09-13T09:20:00Z"/>
              <w:sz w:val="22"/>
              <w:szCs w:val="22"/>
            </w:rPr>
          </w:rPrChange>
        </w:rPr>
        <w:pPrChange w:id="879" w:author="Gordon Peterson" w:date="2025-09-13T09:29:00Z" w16du:dateUtc="2025-09-13T16:29:00Z">
          <w:pPr>
            <w:tabs>
              <w:tab w:val="left" w:pos="6705"/>
            </w:tabs>
          </w:pPr>
        </w:pPrChange>
      </w:pPr>
      <w:ins w:id="880" w:author="Gordon Peterson" w:date="2025-09-13T09:20:00Z">
        <w:r w:rsidRPr="00295717">
          <w:rPr>
            <w:rPrChange w:id="881" w:author="Gordon Peterson" w:date="2025-09-13T09:26:00Z" w16du:dateUtc="2025-09-13T16:26:00Z">
              <w:rPr>
                <w:sz w:val="22"/>
                <w:szCs w:val="22"/>
              </w:rPr>
            </w:rPrChange>
          </w:rPr>
          <w:t>[Gospel Chronology #11: The Circumcision (Luke 2:21)]</w:t>
        </w:r>
      </w:ins>
    </w:p>
    <w:p w14:paraId="29ADC482" w14:textId="70CDFE96" w:rsidR="0029675A" w:rsidRPr="0029675A" w:rsidRDefault="006D2110">
      <w:pPr>
        <w:pStyle w:val="ListParagraph"/>
        <w:numPr>
          <w:ilvl w:val="0"/>
          <w:numId w:val="4"/>
        </w:numPr>
        <w:tabs>
          <w:tab w:val="left" w:pos="6705"/>
        </w:tabs>
        <w:spacing w:after="60" w:line="276" w:lineRule="auto"/>
        <w:ind w:left="0" w:hanging="432"/>
        <w:contextualSpacing w:val="0"/>
        <w:rPr>
          <w:ins w:id="882" w:author="Peterson, Gordon" w:date="2026-07-26T11:50:00Z" w16du:dateUtc="2026-07-26T18:50:00Z"/>
          <w:rPrChange w:id="883" w:author="Peterson, Gordon" w:date="2026-07-26T11:50:00Z" w16du:dateUtc="2026-07-26T18:50:00Z">
            <w:rPr>
              <w:ins w:id="884" w:author="Peterson, Gordon" w:date="2026-07-26T11:50:00Z" w16du:dateUtc="2026-07-26T18:50:00Z"/>
              <w:b/>
              <w:bCs/>
            </w:rPr>
          </w:rPrChange>
        </w:rPr>
      </w:pPr>
      <w:ins w:id="885" w:author="Gordon Peterson" w:date="2025-09-13T09:20:00Z">
        <w:r w:rsidRPr="00295717">
          <w:rPr>
            <w:rPrChange w:id="886" w:author="Gordon Peterson" w:date="2025-09-13T09:26:00Z" w16du:dateUtc="2025-09-13T16:26:00Z">
              <w:rPr>
                <w:sz w:val="22"/>
                <w:szCs w:val="22"/>
              </w:rPr>
            </w:rPrChange>
          </w:rPr>
          <w:lastRenderedPageBreak/>
          <w:t xml:space="preserve">[Gospel Chronology #12: Presentation at the Temple (5 </w:t>
        </w:r>
      </w:ins>
      <w:proofErr w:type="spellStart"/>
      <w:ins w:id="887" w:author="Gordon Peterson" w:date="2025-09-13T09:42:00Z" w16du:dateUtc="2025-09-13T16:42:00Z">
        <w:r w:rsidR="00FD1A1A" w:rsidRPr="003832ED">
          <w:rPr>
            <w:smallCaps/>
          </w:rPr>
          <w:t>b.c</w:t>
        </w:r>
      </w:ins>
      <w:ins w:id="888" w:author="Gordon Peterson" w:date="2025-09-13T09:20:00Z">
        <w:r w:rsidRPr="00295717">
          <w:rPr>
            <w:rPrChange w:id="889" w:author="Gordon Peterson" w:date="2025-09-13T09:26:00Z" w16du:dateUtc="2025-09-13T16:26:00Z">
              <w:rPr>
                <w:sz w:val="22"/>
                <w:szCs w:val="22"/>
              </w:rPr>
            </w:rPrChange>
          </w:rPr>
          <w:t>.</w:t>
        </w:r>
        <w:proofErr w:type="spellEnd"/>
        <w:r w:rsidRPr="00295717">
          <w:rPr>
            <w:rPrChange w:id="890" w:author="Gordon Peterson" w:date="2025-09-13T09:26:00Z" w16du:dateUtc="2025-09-13T16:26:00Z">
              <w:rPr>
                <w:sz w:val="22"/>
                <w:szCs w:val="22"/>
              </w:rPr>
            </w:rPrChange>
          </w:rPr>
          <w:t>) (Luke 2:22</w:t>
        </w:r>
        <w:del w:id="891" w:author="Peterson, Gordon" w:date="2026-07-31T13:26:00Z" w16du:dateUtc="2026-07-31T20:26:00Z">
          <w:r w:rsidRPr="00295717" w:rsidDel="00BF10C9">
            <w:rPr>
              <w:rPrChange w:id="892" w:author="Gordon Peterson" w:date="2025-09-13T09:26:00Z" w16du:dateUtc="2025-09-13T16:26:00Z">
                <w:rPr>
                  <w:sz w:val="22"/>
                  <w:szCs w:val="22"/>
                </w:rPr>
              </w:rPrChange>
            </w:rPr>
            <w:delText>-</w:delText>
          </w:r>
        </w:del>
      </w:ins>
      <w:ins w:id="893" w:author="Peterson, Gordon" w:date="2026-07-31T19:49:00Z" w16du:dateUtc="2026-08-01T02:49:00Z">
        <w:r w:rsidR="009E27F9">
          <w:t>-</w:t>
        </w:r>
      </w:ins>
      <w:ins w:id="894" w:author="Gordon Peterson" w:date="2025-09-13T09:20:00Z">
        <w:r w:rsidRPr="00295717">
          <w:rPr>
            <w:rPrChange w:id="895" w:author="Gordon Peterson" w:date="2025-09-13T09:26:00Z" w16du:dateUtc="2025-09-13T16:26:00Z">
              <w:rPr>
                <w:sz w:val="22"/>
                <w:szCs w:val="22"/>
              </w:rPr>
            </w:rPrChange>
          </w:rPr>
          <w:t>38)]</w:t>
        </w:r>
      </w:ins>
      <w:ins w:id="896" w:author="Gordon Peterson" w:date="2025-09-13T09:32:00Z" w16du:dateUtc="2025-09-13T16:32:00Z">
        <w:r w:rsidR="00497B63">
          <w:t xml:space="preserve"> </w:t>
        </w:r>
      </w:ins>
      <w:ins w:id="897" w:author="Gordon Peterson" w:date="2025-09-13T09:20:00Z">
        <w:r w:rsidRPr="00497B63">
          <w:rPr>
            <w:b/>
            <w:bCs/>
            <w:rPrChange w:id="898" w:author="Gordon Peterson" w:date="2025-09-13T09:32:00Z" w16du:dateUtc="2025-09-13T16:32:00Z">
              <w:rPr>
                <w:b/>
                <w:bCs/>
                <w:sz w:val="22"/>
                <w:szCs w:val="22"/>
              </w:rPr>
            </w:rPrChange>
          </w:rPr>
          <w:t>About 40 days after His birth, Jesus was taken to the temple where He was dedicated and His mother was purified. (Leviticus 12:1</w:t>
        </w:r>
        <w:del w:id="899" w:author="Peterson, Gordon" w:date="2026-07-31T13:26:00Z" w16du:dateUtc="2026-07-31T20:26:00Z">
          <w:r w:rsidRPr="00497B63" w:rsidDel="00BF10C9">
            <w:rPr>
              <w:b/>
              <w:bCs/>
              <w:rPrChange w:id="900" w:author="Gordon Peterson" w:date="2025-09-13T09:32:00Z" w16du:dateUtc="2025-09-13T16:32:00Z">
                <w:rPr>
                  <w:b/>
                  <w:bCs/>
                  <w:sz w:val="22"/>
                  <w:szCs w:val="22"/>
                </w:rPr>
              </w:rPrChange>
            </w:rPr>
            <w:delText>-</w:delText>
          </w:r>
        </w:del>
      </w:ins>
      <w:ins w:id="901" w:author="Peterson, Gordon" w:date="2026-07-31T19:49:00Z" w16du:dateUtc="2026-08-01T02:49:00Z">
        <w:r w:rsidR="009E27F9">
          <w:rPr>
            <w:b/>
            <w:bCs/>
          </w:rPr>
          <w:t>-</w:t>
        </w:r>
      </w:ins>
      <w:ins w:id="902" w:author="Gordon Peterson" w:date="2025-09-13T09:20:00Z">
        <w:r w:rsidRPr="00497B63">
          <w:rPr>
            <w:b/>
            <w:bCs/>
            <w:rPrChange w:id="903" w:author="Gordon Peterson" w:date="2025-09-13T09:32:00Z" w16du:dateUtc="2025-09-13T16:32:00Z">
              <w:rPr>
                <w:b/>
                <w:bCs/>
                <w:sz w:val="22"/>
                <w:szCs w:val="22"/>
              </w:rPr>
            </w:rPrChange>
          </w:rPr>
          <w:t>4) Simeon and Anna recognized the Baby, but the priests saw nothing interesting in this Child of a poor Galilean family. (</w:t>
        </w:r>
      </w:ins>
      <w:ins w:id="904" w:author="Peterson, Gordon" w:date="2026-07-26T11:49:00Z" w16du:dateUtc="2026-07-26T18:49:00Z">
        <w:r w:rsidR="0029675A">
          <w:rPr>
            <w:b/>
            <w:bCs/>
          </w:rPr>
          <w:t xml:space="preserve">See </w:t>
        </w:r>
      </w:ins>
      <w:ins w:id="905" w:author="Gordon Peterson" w:date="2025-09-13T09:20:00Z">
        <w:r w:rsidRPr="00497B63">
          <w:rPr>
            <w:b/>
            <w:bCs/>
            <w:rPrChange w:id="906" w:author="Gordon Peterson" w:date="2025-09-13T09:32:00Z" w16du:dateUtc="2025-09-13T16:32:00Z">
              <w:rPr>
                <w:b/>
                <w:bCs/>
                <w:sz w:val="22"/>
                <w:szCs w:val="22"/>
              </w:rPr>
            </w:rPrChange>
          </w:rPr>
          <w:t>Luke 2:22</w:t>
        </w:r>
      </w:ins>
      <w:ins w:id="907" w:author="Peterson, Gordon" w:date="2026-07-26T11:49:00Z" w16du:dateUtc="2026-07-26T18:49:00Z">
        <w:r w:rsidR="0029675A">
          <w:rPr>
            <w:b/>
            <w:bCs/>
          </w:rPr>
          <w:t xml:space="preserve"> and</w:t>
        </w:r>
      </w:ins>
      <w:ins w:id="908" w:author="Gordon Peterson" w:date="2025-09-13T09:20:00Z">
        <w:del w:id="909" w:author="Peterson, Gordon" w:date="2026-07-26T11:49:00Z" w16du:dateUtc="2026-07-26T18:49:00Z">
          <w:r w:rsidRPr="00497B63" w:rsidDel="0029675A">
            <w:rPr>
              <w:b/>
              <w:bCs/>
              <w:rPrChange w:id="910" w:author="Gordon Peterson" w:date="2025-09-13T09:32:00Z" w16du:dateUtc="2025-09-13T16:32:00Z">
                <w:rPr>
                  <w:b/>
                  <w:bCs/>
                  <w:sz w:val="22"/>
                  <w:szCs w:val="22"/>
                </w:rPr>
              </w:rPrChange>
            </w:rPr>
            <w:delText>;</w:delText>
          </w:r>
        </w:del>
        <w:r w:rsidRPr="00497B63">
          <w:rPr>
            <w:b/>
            <w:bCs/>
            <w:rPrChange w:id="911" w:author="Gordon Peterson" w:date="2025-09-13T09:32:00Z" w16du:dateUtc="2025-09-13T16:32:00Z">
              <w:rPr>
                <w:b/>
                <w:bCs/>
                <w:sz w:val="22"/>
                <w:szCs w:val="22"/>
              </w:rPr>
            </w:rPrChange>
          </w:rPr>
          <w:t xml:space="preserve"> </w:t>
        </w:r>
      </w:ins>
      <w:ins w:id="912" w:author="Gordon Peterson" w:date="2025-10-01T06:05:00Z" w16du:dateUtc="2025-10-01T13:05:00Z">
        <w:r w:rsidR="007D34FE" w:rsidRPr="007D34FE">
          <w:rPr>
            <w:b/>
            <w:bCs/>
            <w:i/>
            <w:iCs/>
            <w:rPrChange w:id="913" w:author="Gordon Peterson" w:date="2025-10-01T06:05:00Z" w16du:dateUtc="2025-10-01T13:05:00Z">
              <w:rPr>
                <w:b/>
                <w:bCs/>
              </w:rPr>
            </w:rPrChange>
          </w:rPr>
          <w:t>The</w:t>
        </w:r>
        <w:r w:rsidR="007D34FE">
          <w:rPr>
            <w:b/>
            <w:bCs/>
          </w:rPr>
          <w:t xml:space="preserve"> </w:t>
        </w:r>
      </w:ins>
      <w:ins w:id="914" w:author="Gordon Peterson" w:date="2025-09-13T09:20:00Z">
        <w:r w:rsidRPr="00497B63">
          <w:rPr>
            <w:b/>
            <w:bCs/>
            <w:i/>
            <w:iCs/>
            <w:rPrChange w:id="915" w:author="Gordon Peterson" w:date="2025-09-13T09:32:00Z" w16du:dateUtc="2025-09-13T16:32:00Z">
              <w:rPr>
                <w:b/>
                <w:bCs/>
                <w:i/>
                <w:iCs/>
                <w:sz w:val="22"/>
                <w:szCs w:val="22"/>
              </w:rPr>
            </w:rPrChange>
          </w:rPr>
          <w:t>D</w:t>
        </w:r>
      </w:ins>
      <w:ins w:id="916" w:author="Gordon Peterson" w:date="2025-10-01T06:05:00Z" w16du:dateUtc="2025-10-01T13:05:00Z">
        <w:r w:rsidR="007D34FE">
          <w:rPr>
            <w:b/>
            <w:bCs/>
            <w:i/>
            <w:iCs/>
          </w:rPr>
          <w:t xml:space="preserve">esire of </w:t>
        </w:r>
      </w:ins>
      <w:ins w:id="917" w:author="Gordon Peterson" w:date="2025-09-13T09:20:00Z">
        <w:r w:rsidRPr="00497B63">
          <w:rPr>
            <w:b/>
            <w:bCs/>
            <w:i/>
            <w:iCs/>
            <w:rPrChange w:id="918" w:author="Gordon Peterson" w:date="2025-09-13T09:32:00Z" w16du:dateUtc="2025-09-13T16:32:00Z">
              <w:rPr>
                <w:b/>
                <w:bCs/>
                <w:i/>
                <w:iCs/>
                <w:sz w:val="22"/>
                <w:szCs w:val="22"/>
              </w:rPr>
            </w:rPrChange>
          </w:rPr>
          <w:t>A</w:t>
        </w:r>
      </w:ins>
      <w:ins w:id="919" w:author="Gordon Peterson" w:date="2025-10-01T06:05:00Z" w16du:dateUtc="2025-10-01T13:05:00Z">
        <w:r w:rsidR="007D34FE">
          <w:rPr>
            <w:b/>
            <w:bCs/>
            <w:i/>
            <w:iCs/>
          </w:rPr>
          <w:t>ges</w:t>
        </w:r>
      </w:ins>
      <w:ins w:id="920" w:author="Gordon Peterson" w:date="2025-09-13T09:20:00Z">
        <w:r w:rsidRPr="00497B63">
          <w:rPr>
            <w:b/>
            <w:bCs/>
            <w:rPrChange w:id="921" w:author="Gordon Peterson" w:date="2025-09-13T09:32:00Z" w16du:dateUtc="2025-09-13T16:32:00Z">
              <w:rPr>
                <w:b/>
                <w:bCs/>
                <w:sz w:val="22"/>
                <w:szCs w:val="22"/>
              </w:rPr>
            </w:rPrChange>
          </w:rPr>
          <w:t xml:space="preserve"> 52.1</w:t>
        </w:r>
      </w:ins>
      <w:ins w:id="922" w:author="Peterson, Gordon" w:date="2026-07-26T11:49:00Z" w16du:dateUtc="2026-07-26T18:49:00Z">
        <w:r w:rsidR="0029675A">
          <w:rPr>
            <w:b/>
            <w:bCs/>
          </w:rPr>
          <w:t>.</w:t>
        </w:r>
      </w:ins>
      <w:ins w:id="923" w:author="Gordon Peterson" w:date="2025-09-13T09:20:00Z">
        <w:r w:rsidRPr="00497B63">
          <w:rPr>
            <w:b/>
            <w:bCs/>
            <w:rPrChange w:id="924" w:author="Gordon Peterson" w:date="2025-09-13T09:32:00Z" w16du:dateUtc="2025-09-13T16:32:00Z">
              <w:rPr>
                <w:b/>
                <w:bCs/>
                <w:sz w:val="22"/>
                <w:szCs w:val="22"/>
              </w:rPr>
            </w:rPrChange>
          </w:rPr>
          <w:t xml:space="preserve">) Jesus had already been circumcised </w:t>
        </w:r>
        <w:del w:id="925" w:author="Peterson, Gordon" w:date="2026-08-01T06:38:00Z" w16du:dateUtc="2026-08-01T13:38:00Z">
          <w:r w:rsidRPr="00497B63" w:rsidDel="00397398">
            <w:rPr>
              <w:b/>
              <w:bCs/>
              <w:rPrChange w:id="926" w:author="Gordon Peterson" w:date="2025-09-13T09:32:00Z" w16du:dateUtc="2025-09-13T16:32:00Z">
                <w:rPr>
                  <w:b/>
                  <w:bCs/>
                  <w:sz w:val="22"/>
                  <w:szCs w:val="22"/>
                </w:rPr>
              </w:rPrChange>
            </w:rPr>
            <w:delText xml:space="preserve">according to the Law </w:delText>
          </w:r>
        </w:del>
        <w:r w:rsidRPr="00497B63">
          <w:rPr>
            <w:b/>
            <w:bCs/>
            <w:rPrChange w:id="927" w:author="Gordon Peterson" w:date="2025-09-13T09:32:00Z" w16du:dateUtc="2025-09-13T16:32:00Z">
              <w:rPr>
                <w:b/>
                <w:bCs/>
                <w:sz w:val="22"/>
                <w:szCs w:val="22"/>
              </w:rPr>
            </w:rPrChange>
          </w:rPr>
          <w:t>on the eighth day</w:t>
        </w:r>
      </w:ins>
      <w:ins w:id="928" w:author="Peterson, Gordon" w:date="2026-08-01T06:38:00Z" w16du:dateUtc="2026-08-01T13:38:00Z">
        <w:r w:rsidR="00397398" w:rsidRPr="00397398">
          <w:rPr>
            <w:b/>
            <w:bCs/>
          </w:rPr>
          <w:t xml:space="preserve"> </w:t>
        </w:r>
        <w:r w:rsidR="00397398" w:rsidRPr="00B279C1">
          <w:rPr>
            <w:b/>
            <w:bCs/>
          </w:rPr>
          <w:t>according to the Law</w:t>
        </w:r>
      </w:ins>
      <w:ins w:id="929" w:author="Gordon Peterson" w:date="2025-09-13T09:20:00Z">
        <w:r w:rsidRPr="00497B63">
          <w:rPr>
            <w:b/>
            <w:bCs/>
            <w:rPrChange w:id="930" w:author="Gordon Peterson" w:date="2025-09-13T09:32:00Z" w16du:dateUtc="2025-09-13T16:32:00Z">
              <w:rPr>
                <w:b/>
                <w:bCs/>
                <w:sz w:val="22"/>
                <w:szCs w:val="22"/>
              </w:rPr>
            </w:rPrChange>
          </w:rPr>
          <w:t xml:space="preserve">. (Luke 2:21; </w:t>
        </w:r>
      </w:ins>
      <w:ins w:id="931" w:author="Gordon Peterson" w:date="2025-10-01T06:05:00Z" w16du:dateUtc="2025-10-01T13:05:00Z">
        <w:r w:rsidR="007D34FE" w:rsidRPr="00494F2E">
          <w:rPr>
            <w:b/>
            <w:bCs/>
            <w:i/>
            <w:iCs/>
          </w:rPr>
          <w:t>The</w:t>
        </w:r>
        <w:r w:rsidR="007D34FE">
          <w:rPr>
            <w:b/>
            <w:bCs/>
          </w:rPr>
          <w:t xml:space="preserve"> </w:t>
        </w:r>
        <w:r w:rsidR="007D34FE" w:rsidRPr="00494F2E">
          <w:rPr>
            <w:b/>
            <w:bCs/>
            <w:i/>
            <w:iCs/>
          </w:rPr>
          <w:t>D</w:t>
        </w:r>
        <w:r w:rsidR="007D34FE">
          <w:rPr>
            <w:b/>
            <w:bCs/>
            <w:i/>
            <w:iCs/>
          </w:rPr>
          <w:t xml:space="preserve">esire of </w:t>
        </w:r>
        <w:r w:rsidR="007D34FE" w:rsidRPr="00494F2E">
          <w:rPr>
            <w:b/>
            <w:bCs/>
            <w:i/>
            <w:iCs/>
          </w:rPr>
          <w:t>A</w:t>
        </w:r>
        <w:r w:rsidR="007D34FE">
          <w:rPr>
            <w:b/>
            <w:bCs/>
            <w:i/>
            <w:iCs/>
          </w:rPr>
          <w:t>ges</w:t>
        </w:r>
        <w:r w:rsidR="007D34FE" w:rsidRPr="00494F2E">
          <w:rPr>
            <w:b/>
            <w:bCs/>
          </w:rPr>
          <w:t xml:space="preserve"> </w:t>
        </w:r>
      </w:ins>
      <w:ins w:id="932" w:author="Gordon Peterson" w:date="2025-09-13T09:20:00Z">
        <w:r w:rsidRPr="00497B63">
          <w:rPr>
            <w:b/>
            <w:bCs/>
            <w:rPrChange w:id="933" w:author="Gordon Peterson" w:date="2025-09-13T09:32:00Z" w16du:dateUtc="2025-09-13T16:32:00Z">
              <w:rPr>
                <w:b/>
                <w:bCs/>
                <w:sz w:val="22"/>
                <w:szCs w:val="22"/>
              </w:rPr>
            </w:rPrChange>
          </w:rPr>
          <w:t xml:space="preserve">50.1) </w:t>
        </w:r>
      </w:ins>
    </w:p>
    <w:p w14:paraId="355A55C5" w14:textId="526CCDA3" w:rsidR="006D2110" w:rsidRPr="00497B63" w:rsidRDefault="0029675A">
      <w:pPr>
        <w:pStyle w:val="ListParagraph"/>
        <w:numPr>
          <w:ilvl w:val="0"/>
          <w:numId w:val="4"/>
        </w:numPr>
        <w:tabs>
          <w:tab w:val="left" w:pos="6705"/>
        </w:tabs>
        <w:spacing w:after="60" w:line="276" w:lineRule="auto"/>
        <w:ind w:left="0" w:hanging="432"/>
        <w:contextualSpacing w:val="0"/>
        <w:rPr>
          <w:ins w:id="934" w:author="Gordon Peterson" w:date="2025-09-13T09:20:00Z"/>
          <w:rPrChange w:id="935" w:author="Gordon Peterson" w:date="2025-09-13T09:32:00Z" w16du:dateUtc="2025-09-13T16:32:00Z">
            <w:rPr>
              <w:ins w:id="936" w:author="Gordon Peterson" w:date="2025-09-13T09:20:00Z"/>
              <w:b/>
              <w:bCs/>
              <w:sz w:val="22"/>
              <w:szCs w:val="22"/>
            </w:rPr>
          </w:rPrChange>
        </w:rPr>
        <w:pPrChange w:id="937" w:author="Gordon Peterson" w:date="2025-09-13T09:32:00Z" w16du:dateUtc="2025-09-13T16:32:00Z">
          <w:pPr>
            <w:tabs>
              <w:tab w:val="left" w:pos="6705"/>
            </w:tabs>
          </w:pPr>
        </w:pPrChange>
      </w:pPr>
      <w:ins w:id="938" w:author="Peterson, Gordon" w:date="2026-07-26T11:50:00Z" w16du:dateUtc="2026-07-26T18:50:00Z">
        <w:r w:rsidRPr="000F4911">
          <w:t xml:space="preserve">[Gospel </w:t>
        </w:r>
        <w:r>
          <w:t xml:space="preserve">Note:] </w:t>
        </w:r>
      </w:ins>
      <w:ins w:id="939" w:author="Gordon Peterson" w:date="2025-09-13T09:20:00Z">
        <w:r w:rsidR="006D2110" w:rsidRPr="0029675A">
          <w:rPr>
            <w:b/>
            <w:bCs/>
            <w:i/>
            <w:iCs/>
            <w:rPrChange w:id="940" w:author="Peterson, Gordon" w:date="2026-07-26T11:50:00Z" w16du:dateUtc="2026-07-26T18:50:00Z">
              <w:rPr>
                <w:b/>
                <w:bCs/>
                <w:sz w:val="22"/>
                <w:szCs w:val="22"/>
              </w:rPr>
            </w:rPrChange>
          </w:rPr>
          <w:t>Where were Joseph</w:t>
        </w:r>
        <w:del w:id="941" w:author="Peterson, Gordon" w:date="2026-07-31T13:21:00Z" w16du:dateUtc="2026-07-31T20:21:00Z">
          <w:r w:rsidR="006D2110" w:rsidRPr="0029675A" w:rsidDel="00BF10C9">
            <w:rPr>
              <w:b/>
              <w:bCs/>
              <w:i/>
              <w:iCs/>
              <w:rPrChange w:id="942" w:author="Peterson, Gordon" w:date="2026-07-26T11:50:00Z" w16du:dateUtc="2026-07-26T18:50:00Z">
                <w:rPr>
                  <w:b/>
                  <w:bCs/>
                  <w:sz w:val="22"/>
                  <w:szCs w:val="22"/>
                </w:rPr>
              </w:rPrChange>
            </w:rPr>
            <w:delText>’</w:delText>
          </w:r>
        </w:del>
      </w:ins>
      <w:ins w:id="943" w:author="Peterson, Gordon" w:date="2026-07-31T13:21:00Z" w16du:dateUtc="2026-07-31T20:21:00Z">
        <w:r w:rsidR="00BF10C9">
          <w:rPr>
            <w:b/>
            <w:bCs/>
            <w:i/>
            <w:iCs/>
          </w:rPr>
          <w:t>’</w:t>
        </w:r>
      </w:ins>
      <w:ins w:id="944" w:author="Gordon Peterson" w:date="2025-09-13T09:20:00Z">
        <w:r w:rsidR="006D2110" w:rsidRPr="0029675A">
          <w:rPr>
            <w:b/>
            <w:bCs/>
            <w:i/>
            <w:iCs/>
            <w:rPrChange w:id="945" w:author="Peterson, Gordon" w:date="2026-07-26T11:50:00Z" w16du:dateUtc="2026-07-26T18:50:00Z">
              <w:rPr>
                <w:b/>
                <w:bCs/>
                <w:sz w:val="22"/>
                <w:szCs w:val="22"/>
              </w:rPr>
            </w:rPrChange>
          </w:rPr>
          <w:t>s other children during this time? What was Joseph doing? Was he looking for work in the Bethlehem area? What did Joseph and Mary think about the words of Simeon and Anna? Why wasn</w:t>
        </w:r>
        <w:del w:id="946" w:author="Peterson, Gordon" w:date="2026-07-31T13:21:00Z" w16du:dateUtc="2026-07-31T20:21:00Z">
          <w:r w:rsidR="006D2110" w:rsidRPr="0029675A" w:rsidDel="00BF10C9">
            <w:rPr>
              <w:b/>
              <w:bCs/>
              <w:i/>
              <w:iCs/>
              <w:rPrChange w:id="947" w:author="Peterson, Gordon" w:date="2026-07-26T11:50:00Z" w16du:dateUtc="2026-07-26T18:50:00Z">
                <w:rPr>
                  <w:b/>
                  <w:bCs/>
                  <w:sz w:val="22"/>
                  <w:szCs w:val="22"/>
                </w:rPr>
              </w:rPrChange>
            </w:rPr>
            <w:delText>’</w:delText>
          </w:r>
        </w:del>
      </w:ins>
      <w:ins w:id="948" w:author="Peterson, Gordon" w:date="2026-07-31T13:21:00Z" w16du:dateUtc="2026-07-31T20:21:00Z">
        <w:r w:rsidR="00BF10C9">
          <w:rPr>
            <w:b/>
            <w:bCs/>
            <w:i/>
            <w:iCs/>
          </w:rPr>
          <w:t>’</w:t>
        </w:r>
      </w:ins>
      <w:ins w:id="949" w:author="Gordon Peterson" w:date="2025-09-13T09:20:00Z">
        <w:r w:rsidR="006D2110" w:rsidRPr="0029675A">
          <w:rPr>
            <w:b/>
            <w:bCs/>
            <w:i/>
            <w:iCs/>
            <w:rPrChange w:id="950" w:author="Peterson, Gordon" w:date="2026-07-26T11:50:00Z" w16du:dateUtc="2026-07-26T18:50:00Z">
              <w:rPr>
                <w:b/>
                <w:bCs/>
                <w:sz w:val="22"/>
                <w:szCs w:val="22"/>
              </w:rPr>
            </w:rPrChange>
          </w:rPr>
          <w:t>t all of Jerusalem celebrating?</w:t>
        </w:r>
      </w:ins>
    </w:p>
    <w:p w14:paraId="65993983" w14:textId="5007F127" w:rsidR="006D2110" w:rsidRPr="00295717" w:rsidRDefault="006D2110">
      <w:pPr>
        <w:pStyle w:val="ListParagraph"/>
        <w:tabs>
          <w:tab w:val="left" w:pos="6705"/>
        </w:tabs>
        <w:spacing w:after="60" w:line="259" w:lineRule="auto"/>
        <w:ind w:right="720"/>
        <w:contextualSpacing w:val="0"/>
        <w:rPr>
          <w:ins w:id="951" w:author="Gordon Peterson" w:date="2025-09-13T09:20:00Z"/>
          <w:rPrChange w:id="952" w:author="Gordon Peterson" w:date="2025-09-13T09:26:00Z" w16du:dateUtc="2025-09-13T16:26:00Z">
            <w:rPr>
              <w:ins w:id="953" w:author="Gordon Peterson" w:date="2025-09-13T09:20:00Z"/>
              <w:sz w:val="22"/>
              <w:szCs w:val="22"/>
            </w:rPr>
          </w:rPrChange>
        </w:rPr>
        <w:pPrChange w:id="954" w:author="Gordon Peterson" w:date="2025-09-13T09:33:00Z" w16du:dateUtc="2025-09-13T16:33:00Z">
          <w:pPr>
            <w:tabs>
              <w:tab w:val="left" w:pos="6705"/>
            </w:tabs>
          </w:pPr>
        </w:pPrChange>
      </w:pPr>
      <w:ins w:id="955" w:author="Gordon Peterson" w:date="2025-09-13T09:20:00Z">
        <w:r w:rsidRPr="00295717">
          <w:rPr>
            <w:rPrChange w:id="956" w:author="Gordon Peterson" w:date="2025-09-13T09:26:00Z" w16du:dateUtc="2025-09-13T16:26:00Z">
              <w:rPr>
                <w:sz w:val="22"/>
                <w:szCs w:val="22"/>
              </w:rPr>
            </w:rPrChange>
          </w:rPr>
          <w:t xml:space="preserve">[SDA Bible Commentary (comment on Luke 2:22):] </w:t>
        </w:r>
        <w:r w:rsidRPr="009E5FEA">
          <w:rPr>
            <w:b/>
            <w:bCs/>
            <w:rPrChange w:id="957" w:author="Peterson, Gordon" w:date="2026-07-26T12:07:00Z" w16du:dateUtc="2026-07-26T19:07:00Z">
              <w:rPr>
                <w:sz w:val="22"/>
                <w:szCs w:val="22"/>
              </w:rPr>
            </w:rPrChange>
          </w:rPr>
          <w:t>This visit evidently occurred before the visit of the Magi,</w:t>
        </w:r>
        <w:r w:rsidRPr="00295717">
          <w:rPr>
            <w:rPrChange w:id="958" w:author="Gordon Peterson" w:date="2025-09-13T09:26:00Z" w16du:dateUtc="2025-09-13T16:26:00Z">
              <w:rPr>
                <w:sz w:val="22"/>
                <w:szCs w:val="22"/>
              </w:rPr>
            </w:rPrChange>
          </w:rPr>
          <w:t xml:space="preserve"> because thereafter Joseph and Mary would hardly have dared to visit Jerusalem. Furthermore, they left Bethlehem for Egypt almost immediately after the visit of the Magi (see Matt. 2:12</w:t>
        </w:r>
        <w:del w:id="959" w:author="Peterson, Gordon" w:date="2026-07-31T13:26:00Z" w16du:dateUtc="2026-07-31T20:26:00Z">
          <w:r w:rsidRPr="00295717" w:rsidDel="00BF10C9">
            <w:rPr>
              <w:rPrChange w:id="960" w:author="Gordon Peterson" w:date="2025-09-13T09:26:00Z" w16du:dateUtc="2025-09-13T16:26:00Z">
                <w:rPr>
                  <w:sz w:val="22"/>
                  <w:szCs w:val="22"/>
                </w:rPr>
              </w:rPrChange>
            </w:rPr>
            <w:delText>-</w:delText>
          </w:r>
        </w:del>
      </w:ins>
      <w:ins w:id="961" w:author="Peterson, Gordon" w:date="2026-07-31T19:49:00Z" w16du:dateUtc="2026-08-01T02:49:00Z">
        <w:r w:rsidR="009E27F9">
          <w:t>-</w:t>
        </w:r>
      </w:ins>
      <w:proofErr w:type="gramStart"/>
      <w:ins w:id="962" w:author="Gordon Peterson" w:date="2025-09-13T09:20:00Z">
        <w:r w:rsidRPr="00295717">
          <w:rPr>
            <w:rPrChange w:id="963" w:author="Gordon Peterson" w:date="2025-09-13T09:26:00Z" w16du:dateUtc="2025-09-13T16:26:00Z">
              <w:rPr>
                <w:sz w:val="22"/>
                <w:szCs w:val="22"/>
              </w:rPr>
            </w:rPrChange>
          </w:rPr>
          <w:t>15)</w:t>
        </w:r>
      </w:ins>
      <w:ins w:id="964" w:author="Gordon Peterson" w:date="2025-10-01T06:07:00Z" w16du:dateUtc="2025-10-01T13:07:00Z">
        <w:r w:rsidR="007D34FE">
          <w:t>…</w:t>
        </w:r>
        <w:proofErr w:type="gramEnd"/>
        <w:r w:rsidR="007D34FE">
          <w:t>.</w:t>
        </w:r>
        <w:del w:id="965" w:author="Peterson, Gordon" w:date="2026-07-31T19:59:00Z" w16du:dateUtc="2026-08-01T02:59:00Z">
          <w:r w:rsidR="007D34FE" w:rsidDel="002F0218">
            <w:delText xml:space="preserve"> </w:delText>
          </w:r>
        </w:del>
      </w:ins>
      <w:ins w:id="966" w:author="Gordon Peterson" w:date="2025-09-13T09:20:00Z">
        <w:del w:id="967" w:author="Peterson, Gordon" w:date="2026-07-31T19:59:00Z" w16du:dateUtc="2026-08-01T02:59:00Z">
          <w:r w:rsidRPr="00295717" w:rsidDel="002F0218">
            <w:rPr>
              <w:rPrChange w:id="968" w:author="Gordon Peterson" w:date="2025-09-13T09:26:00Z" w16du:dateUtc="2025-09-13T16:26:00Z">
                <w:rPr>
                  <w:sz w:val="22"/>
                  <w:szCs w:val="22"/>
                </w:rPr>
              </w:rPrChange>
            </w:rPr>
            <w:delText xml:space="preserve"> </w:delText>
          </w:r>
        </w:del>
      </w:ins>
    </w:p>
    <w:p w14:paraId="4240335A" w14:textId="7CE7CFD3" w:rsidR="006D2110" w:rsidRPr="0029675A" w:rsidRDefault="006D2110">
      <w:pPr>
        <w:pStyle w:val="ListParagraph"/>
        <w:tabs>
          <w:tab w:val="left" w:pos="6705"/>
        </w:tabs>
        <w:spacing w:after="60" w:line="259" w:lineRule="auto"/>
        <w:ind w:right="720"/>
        <w:contextualSpacing w:val="0"/>
        <w:rPr>
          <w:ins w:id="969" w:author="Gordon Peterson" w:date="2025-09-13T09:20:00Z"/>
          <w:vertAlign w:val="superscript"/>
          <w:rPrChange w:id="970" w:author="Peterson, Gordon" w:date="2026-07-26T11:52:00Z" w16du:dateUtc="2026-07-26T18:52:00Z">
            <w:rPr>
              <w:ins w:id="971" w:author="Gordon Peterson" w:date="2025-09-13T09:20:00Z"/>
              <w:sz w:val="22"/>
              <w:szCs w:val="22"/>
            </w:rPr>
          </w:rPrChange>
        </w:rPr>
        <w:pPrChange w:id="972" w:author="Gordon Peterson" w:date="2025-09-13T09:33:00Z" w16du:dateUtc="2025-09-13T16:33:00Z">
          <w:pPr>
            <w:tabs>
              <w:tab w:val="left" w:pos="6705"/>
            </w:tabs>
          </w:pPr>
        </w:pPrChange>
      </w:pPr>
      <w:ins w:id="973" w:author="Gordon Peterson" w:date="2025-09-13T09:20:00Z">
        <w:r w:rsidRPr="00295717">
          <w:rPr>
            <w:rPrChange w:id="974" w:author="Gordon Peterson" w:date="2025-09-13T09:26:00Z" w16du:dateUtc="2025-09-13T16:26:00Z">
              <w:rPr>
                <w:sz w:val="22"/>
                <w:szCs w:val="22"/>
              </w:rPr>
            </w:rPrChange>
          </w:rPr>
          <w:t>Every first</w:t>
        </w:r>
        <w:del w:id="975" w:author="Peterson, Gordon" w:date="2026-07-31T13:27:00Z" w16du:dateUtc="2026-07-31T20:27:00Z">
          <w:r w:rsidRPr="00295717" w:rsidDel="00BF10C9">
            <w:rPr>
              <w:rPrChange w:id="976" w:author="Gordon Peterson" w:date="2025-09-13T09:26:00Z" w16du:dateUtc="2025-09-13T16:26:00Z">
                <w:rPr>
                  <w:sz w:val="22"/>
                  <w:szCs w:val="22"/>
                </w:rPr>
              </w:rPrChange>
            </w:rPr>
            <w:delText>-</w:delText>
          </w:r>
        </w:del>
      </w:ins>
      <w:ins w:id="977" w:author="Peterson, Gordon" w:date="2026-07-31T19:49:00Z" w16du:dateUtc="2026-08-01T02:49:00Z">
        <w:r w:rsidR="009E27F9">
          <w:t>-</w:t>
        </w:r>
      </w:ins>
      <w:ins w:id="978" w:author="Gordon Peterson" w:date="2025-09-13T09:20:00Z">
        <w:r w:rsidRPr="00295717">
          <w:rPr>
            <w:rPrChange w:id="979" w:author="Gordon Peterson" w:date="2025-09-13T09:26:00Z" w16du:dateUtc="2025-09-13T16:26:00Z">
              <w:rPr>
                <w:sz w:val="22"/>
                <w:szCs w:val="22"/>
              </w:rPr>
            </w:rPrChange>
          </w:rPr>
          <w:t>born male child was to be consecrated to the Lord. This was done in acknowledgment of God</w:t>
        </w:r>
        <w:del w:id="980" w:author="Peterson, Gordon" w:date="2026-07-31T13:21:00Z" w16du:dateUtc="2026-07-31T20:21:00Z">
          <w:r w:rsidRPr="00295717" w:rsidDel="00BF10C9">
            <w:rPr>
              <w:rPrChange w:id="981" w:author="Gordon Peterson" w:date="2025-09-13T09:26:00Z" w16du:dateUtc="2025-09-13T16:26:00Z">
                <w:rPr>
                  <w:sz w:val="22"/>
                  <w:szCs w:val="22"/>
                </w:rPr>
              </w:rPrChange>
            </w:rPr>
            <w:delText>’</w:delText>
          </w:r>
        </w:del>
      </w:ins>
      <w:ins w:id="982" w:author="Peterson, Gordon" w:date="2026-07-31T13:21:00Z" w16du:dateUtc="2026-07-31T20:21:00Z">
        <w:r w:rsidR="00BF10C9">
          <w:t>’</w:t>
        </w:r>
      </w:ins>
      <w:ins w:id="983" w:author="Gordon Peterson" w:date="2025-09-13T09:20:00Z">
        <w:r w:rsidRPr="00295717">
          <w:rPr>
            <w:rPrChange w:id="984" w:author="Gordon Peterson" w:date="2025-09-13T09:26:00Z" w16du:dateUtc="2025-09-13T16:26:00Z">
              <w:rPr>
                <w:sz w:val="22"/>
                <w:szCs w:val="22"/>
              </w:rPr>
            </w:rPrChange>
          </w:rPr>
          <w:t>s promise to give His First</w:t>
        </w:r>
        <w:del w:id="985" w:author="Peterson, Gordon" w:date="2026-07-31T13:27:00Z" w16du:dateUtc="2026-07-31T20:27:00Z">
          <w:r w:rsidRPr="00295717" w:rsidDel="00BF10C9">
            <w:rPr>
              <w:rPrChange w:id="986" w:author="Gordon Peterson" w:date="2025-09-13T09:26:00Z" w16du:dateUtc="2025-09-13T16:26:00Z">
                <w:rPr>
                  <w:sz w:val="22"/>
                  <w:szCs w:val="22"/>
                </w:rPr>
              </w:rPrChange>
            </w:rPr>
            <w:delText>-</w:delText>
          </w:r>
        </w:del>
      </w:ins>
      <w:ins w:id="987" w:author="Peterson, Gordon" w:date="2026-07-31T19:49:00Z" w16du:dateUtc="2026-08-01T02:49:00Z">
        <w:r w:rsidR="009E27F9">
          <w:t>-</w:t>
        </w:r>
      </w:ins>
      <w:ins w:id="988" w:author="Gordon Peterson" w:date="2025-09-13T09:20:00Z">
        <w:r w:rsidRPr="00295717">
          <w:rPr>
            <w:rPrChange w:id="989" w:author="Gordon Peterson" w:date="2025-09-13T09:26:00Z" w16du:dateUtc="2025-09-13T16:26:00Z">
              <w:rPr>
                <w:sz w:val="22"/>
                <w:szCs w:val="22"/>
              </w:rPr>
            </w:rPrChange>
          </w:rPr>
          <w:t>born to redeem man and in remembrance of and gratitude for the deliverance of the first</w:t>
        </w:r>
        <w:del w:id="990" w:author="Peterson, Gordon" w:date="2026-07-31T13:27:00Z" w16du:dateUtc="2026-07-31T20:27:00Z">
          <w:r w:rsidRPr="00295717" w:rsidDel="00BF10C9">
            <w:rPr>
              <w:rPrChange w:id="991" w:author="Gordon Peterson" w:date="2025-09-13T09:26:00Z" w16du:dateUtc="2025-09-13T16:26:00Z">
                <w:rPr>
                  <w:sz w:val="22"/>
                  <w:szCs w:val="22"/>
                </w:rPr>
              </w:rPrChange>
            </w:rPr>
            <w:delText>-</w:delText>
          </w:r>
        </w:del>
      </w:ins>
      <w:ins w:id="992" w:author="Peterson, Gordon" w:date="2026-07-31T19:49:00Z" w16du:dateUtc="2026-08-01T02:49:00Z">
        <w:r w:rsidR="009E27F9">
          <w:t>-</w:t>
        </w:r>
      </w:ins>
      <w:ins w:id="993" w:author="Gordon Peterson" w:date="2025-09-13T09:20:00Z">
        <w:r w:rsidRPr="00295717">
          <w:rPr>
            <w:rPrChange w:id="994" w:author="Gordon Peterson" w:date="2025-09-13T09:26:00Z" w16du:dateUtc="2025-09-13T16:26:00Z">
              <w:rPr>
                <w:sz w:val="22"/>
                <w:szCs w:val="22"/>
              </w:rPr>
            </w:rPrChange>
          </w:rPr>
          <w:t>born at the time of the Exodus (see on Ex. 13:2,</w:t>
        </w:r>
      </w:ins>
      <w:ins w:id="995" w:author="Gordon Peterson" w:date="2025-10-19T17:31:00Z" w16du:dateUtc="2025-10-20T00:31:00Z">
        <w:r w:rsidR="006961E8">
          <w:t xml:space="preserve"> </w:t>
        </w:r>
      </w:ins>
      <w:ins w:id="996" w:author="Gordon Peterson" w:date="2025-09-13T09:20:00Z">
        <w:r w:rsidRPr="00295717">
          <w:rPr>
            <w:rPrChange w:id="997" w:author="Gordon Peterson" w:date="2025-09-13T09:26:00Z" w16du:dateUtc="2025-09-13T16:26:00Z">
              <w:rPr>
                <w:sz w:val="22"/>
                <w:szCs w:val="22"/>
              </w:rPr>
            </w:rPrChange>
          </w:rPr>
          <w:t>12; Num 3:12,</w:t>
        </w:r>
      </w:ins>
      <w:ins w:id="998" w:author="Gordon Peterson" w:date="2025-10-19T17:31:00Z" w16du:dateUtc="2025-10-20T00:31:00Z">
        <w:r w:rsidR="006961E8">
          <w:t xml:space="preserve"> </w:t>
        </w:r>
      </w:ins>
      <w:ins w:id="999" w:author="Gordon Peterson" w:date="2025-09-13T09:20:00Z">
        <w:r w:rsidRPr="00295717">
          <w:rPr>
            <w:rPrChange w:id="1000" w:author="Gordon Peterson" w:date="2025-09-13T09:26:00Z" w16du:dateUtc="2025-09-13T16:26:00Z">
              <w:rPr>
                <w:sz w:val="22"/>
                <w:szCs w:val="22"/>
              </w:rPr>
            </w:rPrChange>
          </w:rPr>
          <w:t>13). The first</w:t>
        </w:r>
        <w:del w:id="1001" w:author="Peterson, Gordon" w:date="2026-07-31T13:27:00Z" w16du:dateUtc="2026-07-31T20:27:00Z">
          <w:r w:rsidRPr="00295717" w:rsidDel="00BF10C9">
            <w:rPr>
              <w:rPrChange w:id="1002" w:author="Gordon Peterson" w:date="2025-09-13T09:26:00Z" w16du:dateUtc="2025-09-13T16:26:00Z">
                <w:rPr>
                  <w:sz w:val="22"/>
                  <w:szCs w:val="22"/>
                </w:rPr>
              </w:rPrChange>
            </w:rPr>
            <w:delText>-</w:delText>
          </w:r>
        </w:del>
      </w:ins>
      <w:ins w:id="1003" w:author="Peterson, Gordon" w:date="2026-07-31T19:49:00Z" w16du:dateUtc="2026-08-01T02:49:00Z">
        <w:r w:rsidR="009E27F9">
          <w:t>-</w:t>
        </w:r>
      </w:ins>
      <w:ins w:id="1004" w:author="Gordon Peterson" w:date="2025-09-13T09:20:00Z">
        <w:r w:rsidRPr="00295717">
          <w:rPr>
            <w:rPrChange w:id="1005" w:author="Gordon Peterson" w:date="2025-09-13T09:26:00Z" w16du:dateUtc="2025-09-13T16:26:00Z">
              <w:rPr>
                <w:sz w:val="22"/>
                <w:szCs w:val="22"/>
              </w:rPr>
            </w:rPrChange>
          </w:rPr>
          <w:t>born was to be redeemed, or bought back, by a money payment, the amount stipulated being 5 shekels (Num. 18:15,</w:t>
        </w:r>
      </w:ins>
      <w:ins w:id="1006" w:author="Gordon Peterson" w:date="2025-10-19T17:31:00Z" w16du:dateUtc="2025-10-20T00:31:00Z">
        <w:r w:rsidR="006961E8">
          <w:t xml:space="preserve"> </w:t>
        </w:r>
      </w:ins>
      <w:ins w:id="1007" w:author="Gordon Peterson" w:date="2025-09-13T09:20:00Z">
        <w:r w:rsidRPr="00295717">
          <w:rPr>
            <w:rPrChange w:id="1008" w:author="Gordon Peterson" w:date="2025-09-13T09:26:00Z" w16du:dateUtc="2025-09-13T16:26:00Z">
              <w:rPr>
                <w:sz w:val="22"/>
                <w:szCs w:val="22"/>
              </w:rPr>
            </w:rPrChange>
          </w:rPr>
          <w:t>16). This amount represented approximately 20 Roman denarii, or the equivalent of 20 days</w:t>
        </w:r>
        <w:del w:id="1009" w:author="Peterson, Gordon" w:date="2026-07-31T13:21:00Z" w16du:dateUtc="2026-07-31T20:21:00Z">
          <w:r w:rsidRPr="00295717" w:rsidDel="00BF10C9">
            <w:rPr>
              <w:rPrChange w:id="1010" w:author="Gordon Peterson" w:date="2025-09-13T09:26:00Z" w16du:dateUtc="2025-09-13T16:26:00Z">
                <w:rPr>
                  <w:sz w:val="22"/>
                  <w:szCs w:val="22"/>
                </w:rPr>
              </w:rPrChange>
            </w:rPr>
            <w:delText>’</w:delText>
          </w:r>
        </w:del>
      </w:ins>
      <w:ins w:id="1011" w:author="Peterson, Gordon" w:date="2026-07-31T13:21:00Z" w16du:dateUtc="2026-07-31T20:21:00Z">
        <w:r w:rsidR="00BF10C9">
          <w:t>’</w:t>
        </w:r>
      </w:ins>
      <w:ins w:id="1012" w:author="Gordon Peterson" w:date="2025-09-13T09:20:00Z">
        <w:r w:rsidRPr="00295717">
          <w:rPr>
            <w:rPrChange w:id="1013" w:author="Gordon Peterson" w:date="2025-09-13T09:26:00Z" w16du:dateUtc="2025-09-13T16:26:00Z">
              <w:rPr>
                <w:sz w:val="22"/>
                <w:szCs w:val="22"/>
              </w:rPr>
            </w:rPrChange>
          </w:rPr>
          <w:t xml:space="preserve"> wages of a laboring </w:t>
        </w:r>
        <w:proofErr w:type="gramStart"/>
        <w:r w:rsidRPr="00295717">
          <w:rPr>
            <w:rPrChange w:id="1014" w:author="Gordon Peterson" w:date="2025-09-13T09:26:00Z" w16du:dateUtc="2025-09-13T16:26:00Z">
              <w:rPr>
                <w:sz w:val="22"/>
                <w:szCs w:val="22"/>
              </w:rPr>
            </w:rPrChange>
          </w:rPr>
          <w:t>man.</w:t>
        </w:r>
      </w:ins>
      <w:ins w:id="1015" w:author="Peterson, Gordon" w:date="2026-07-31T19:46:00Z" w16du:dateUtc="2026-08-01T02:46:00Z">
        <w:r w:rsidR="00095143">
          <w:rPr>
            <w:rFonts w:cs="Arial"/>
          </w:rPr>
          <w:t>—</w:t>
        </w:r>
      </w:ins>
      <w:proofErr w:type="gramEnd"/>
      <w:ins w:id="1016" w:author="Gordon Peterson" w:date="2025-09-13T09:20:00Z">
        <w:del w:id="1017" w:author="Peterson, Gordon" w:date="2026-07-31T13:19:00Z" w16du:dateUtc="2026-07-31T20:19:00Z">
          <w:r w:rsidRPr="00295717" w:rsidDel="00BF10C9">
            <w:rPr>
              <w:rPrChange w:id="1018" w:author="Gordon Peterson" w:date="2025-09-13T09:26:00Z" w16du:dateUtc="2025-09-13T16:26:00Z">
                <w:rPr>
                  <w:sz w:val="22"/>
                  <w:szCs w:val="22"/>
                </w:rPr>
              </w:rPrChange>
            </w:rPr>
            <w:delText>—</w:delText>
          </w:r>
        </w:del>
      </w:ins>
      <w:ins w:id="1019" w:author="Gordon Peterson" w:date="2025-10-01T06:08:00Z" w16du:dateUtc="2025-10-01T13:08:00Z">
        <w:r w:rsidR="007D34FE">
          <w:t xml:space="preserve">Article </w:t>
        </w:r>
        <w:r w:rsidR="007D34FE" w:rsidRPr="00494F2E">
          <w:t>on Luke 2:22</w:t>
        </w:r>
        <w:r w:rsidR="007D34FE">
          <w:t xml:space="preserve">. </w:t>
        </w:r>
      </w:ins>
      <w:ins w:id="1020" w:author="Gordon Peterson" w:date="2025-09-13T09:20:00Z">
        <w:r w:rsidRPr="00295717">
          <w:rPr>
            <w:rPrChange w:id="1021" w:author="Gordon Peterson" w:date="2025-09-13T09:26:00Z" w16du:dateUtc="2025-09-13T16:26:00Z">
              <w:rPr>
                <w:sz w:val="22"/>
                <w:szCs w:val="22"/>
              </w:rPr>
            </w:rPrChange>
          </w:rPr>
          <w:t>Nichol</w:t>
        </w:r>
        <w:del w:id="1022" w:author="Peterson, Gordon" w:date="2026-08-01T06:40:00Z" w16du:dateUtc="2026-08-01T13:40:00Z">
          <w:r w:rsidRPr="00295717" w:rsidDel="006A51F4">
            <w:rPr>
              <w:rPrChange w:id="1023" w:author="Gordon Peterson" w:date="2025-09-13T09:26:00Z" w16du:dateUtc="2025-09-13T16:26:00Z">
                <w:rPr>
                  <w:sz w:val="22"/>
                  <w:szCs w:val="22"/>
                </w:rPr>
              </w:rPrChange>
            </w:rPr>
            <w:delText>,</w:delText>
          </w:r>
        </w:del>
        <w:r w:rsidRPr="00295717">
          <w:rPr>
            <w:rPrChange w:id="1024" w:author="Gordon Peterson" w:date="2025-09-13T09:26:00Z" w16du:dateUtc="2025-09-13T16:26:00Z">
              <w:rPr>
                <w:sz w:val="22"/>
                <w:szCs w:val="22"/>
              </w:rPr>
            </w:rPrChange>
          </w:rPr>
          <w:t xml:space="preserve"> F. D. (</w:t>
        </w:r>
      </w:ins>
      <w:ins w:id="1025" w:author="Gordon Peterson" w:date="2025-10-01T06:08:00Z" w16du:dateUtc="2025-10-01T13:08:00Z">
        <w:r w:rsidR="007D34FE">
          <w:t>Ed.</w:t>
        </w:r>
      </w:ins>
      <w:ins w:id="1026" w:author="Gordon Peterson" w:date="2025-09-13T09:20:00Z">
        <w:r w:rsidRPr="00295717">
          <w:rPr>
            <w:rPrChange w:id="1027" w:author="Gordon Peterson" w:date="2025-09-13T09:26:00Z" w16du:dateUtc="2025-09-13T16:26:00Z">
              <w:rPr>
                <w:sz w:val="22"/>
                <w:szCs w:val="22"/>
              </w:rPr>
            </w:rPrChange>
          </w:rPr>
          <w:t>)</w:t>
        </w:r>
      </w:ins>
      <w:ins w:id="1028" w:author="Gordon Peterson" w:date="2025-10-01T06:09:00Z" w16du:dateUtc="2025-10-01T13:09:00Z">
        <w:del w:id="1029" w:author="Peterson, Gordon" w:date="2026-08-01T06:39:00Z" w16du:dateUtc="2026-08-01T13:39:00Z">
          <w:r w:rsidR="00183DEB" w:rsidDel="00397398">
            <w:delText>,</w:delText>
          </w:r>
        </w:del>
      </w:ins>
      <w:ins w:id="1030" w:author="Gordon Peterson" w:date="2025-09-13T09:20:00Z">
        <w:r w:rsidRPr="00295717">
          <w:rPr>
            <w:rPrChange w:id="1031" w:author="Gordon Peterson" w:date="2025-09-13T09:26:00Z" w16du:dateUtc="2025-09-13T16:26:00Z">
              <w:rPr>
                <w:sz w:val="22"/>
                <w:szCs w:val="22"/>
              </w:rPr>
            </w:rPrChange>
          </w:rPr>
          <w:t xml:space="preserve"> </w:t>
        </w:r>
      </w:ins>
      <w:ins w:id="1032" w:author="Peterson, Gordon" w:date="2026-08-01T06:40:00Z" w16du:dateUtc="2026-08-01T13:40:00Z">
        <w:r w:rsidR="006A51F4">
          <w:t xml:space="preserve">(1956) </w:t>
        </w:r>
      </w:ins>
      <w:ins w:id="1033" w:author="Gordon Peterson" w:date="2025-09-13T09:20:00Z">
        <w:r w:rsidRPr="00C331D8">
          <w:rPr>
            <w:i/>
            <w:iCs/>
            <w:rPrChange w:id="1034" w:author="Gordon Peterson" w:date="2025-09-13T09:28:00Z" w16du:dateUtc="2025-09-13T16:28:00Z">
              <w:rPr>
                <w:i/>
                <w:iCs/>
                <w:sz w:val="22"/>
                <w:szCs w:val="22"/>
              </w:rPr>
            </w:rPrChange>
          </w:rPr>
          <w:t>The Seventh</w:t>
        </w:r>
        <w:del w:id="1035" w:author="Peterson, Gordon" w:date="2026-07-31T13:27:00Z" w16du:dateUtc="2026-07-31T20:27:00Z">
          <w:r w:rsidRPr="00C331D8" w:rsidDel="00BF10C9">
            <w:rPr>
              <w:i/>
              <w:iCs/>
              <w:rPrChange w:id="1036" w:author="Gordon Peterson" w:date="2025-09-13T09:28:00Z" w16du:dateUtc="2025-09-13T16:28:00Z">
                <w:rPr>
                  <w:i/>
                  <w:iCs/>
                  <w:sz w:val="22"/>
                  <w:szCs w:val="22"/>
                </w:rPr>
              </w:rPrChange>
            </w:rPr>
            <w:delText>-</w:delText>
          </w:r>
        </w:del>
      </w:ins>
      <w:ins w:id="1037" w:author="Peterson, Gordon" w:date="2026-07-31T19:49:00Z" w16du:dateUtc="2026-08-01T02:49:00Z">
        <w:r w:rsidR="009E27F9">
          <w:rPr>
            <w:i/>
            <w:iCs/>
          </w:rPr>
          <w:t>-</w:t>
        </w:r>
      </w:ins>
      <w:ins w:id="1038" w:author="Gordon Peterson" w:date="2025-09-13T09:20:00Z">
        <w:r w:rsidRPr="00C331D8">
          <w:rPr>
            <w:i/>
            <w:iCs/>
            <w:rPrChange w:id="1039" w:author="Gordon Peterson" w:date="2025-09-13T09:28:00Z" w16du:dateUtc="2025-09-13T16:28:00Z">
              <w:rPr>
                <w:i/>
                <w:iCs/>
                <w:sz w:val="22"/>
                <w:szCs w:val="22"/>
              </w:rPr>
            </w:rPrChange>
          </w:rPr>
          <w:t>day Adventist Bible Commentary</w:t>
        </w:r>
        <w:del w:id="1040" w:author="Peterson, Gordon" w:date="2026-07-31T19:36:00Z" w16du:dateUtc="2026-08-01T02:36:00Z">
          <w:r w:rsidRPr="00C331D8" w:rsidDel="00FF0547">
            <w:rPr>
              <w:i/>
              <w:iCs/>
              <w:rPrChange w:id="1041" w:author="Gordon Peterson" w:date="2025-09-13T09:28:00Z" w16du:dateUtc="2025-09-13T16:28:00Z">
                <w:rPr>
                  <w:i/>
                  <w:iCs/>
                  <w:sz w:val="22"/>
                  <w:szCs w:val="22"/>
                </w:rPr>
              </w:rPrChange>
            </w:rPr>
            <w:delText>,</w:delText>
          </w:r>
        </w:del>
      </w:ins>
      <w:ins w:id="1042" w:author="Peterson, Gordon" w:date="2026-07-31T19:36:00Z" w16du:dateUtc="2026-08-01T02:36:00Z">
        <w:r w:rsidR="00FF0547" w:rsidRPr="00FF0547">
          <w:rPr>
            <w:iCs/>
          </w:rPr>
          <w:t>,</w:t>
        </w:r>
      </w:ins>
      <w:ins w:id="1043" w:author="Gordon Peterson" w:date="2025-09-13T09:20:00Z">
        <w:r w:rsidRPr="00295717">
          <w:rPr>
            <w:rPrChange w:id="1044" w:author="Gordon Peterson" w:date="2025-09-13T09:26:00Z" w16du:dateUtc="2025-09-13T16:26:00Z">
              <w:rPr>
                <w:sz w:val="22"/>
                <w:szCs w:val="22"/>
              </w:rPr>
            </w:rPrChange>
          </w:rPr>
          <w:t xml:space="preserve"> vol. 5, </w:t>
        </w:r>
      </w:ins>
      <w:ins w:id="1045" w:author="Gordon Peterson" w:date="2025-10-01T06:10:00Z" w16du:dateUtc="2025-10-01T13:10:00Z">
        <w:r w:rsidR="00183DEB">
          <w:t xml:space="preserve">(page </w:t>
        </w:r>
      </w:ins>
      <w:ins w:id="1046" w:author="Gordon Peterson" w:date="2025-09-13T09:20:00Z">
        <w:r w:rsidRPr="00295717">
          <w:rPr>
            <w:rPrChange w:id="1047" w:author="Gordon Peterson" w:date="2025-09-13T09:26:00Z" w16du:dateUtc="2025-09-13T16:26:00Z">
              <w:rPr>
                <w:sz w:val="22"/>
                <w:szCs w:val="22"/>
              </w:rPr>
            </w:rPrChange>
          </w:rPr>
          <w:t>701</w:t>
        </w:r>
      </w:ins>
      <w:ins w:id="1048" w:author="Gordon Peterson" w:date="2025-10-01T06:10:00Z" w16du:dateUtc="2025-10-01T13:10:00Z">
        <w:r w:rsidR="00183DEB">
          <w:t>)</w:t>
        </w:r>
      </w:ins>
      <w:ins w:id="1049" w:author="Gordon Peterson" w:date="2025-09-13T09:20:00Z">
        <w:r w:rsidRPr="00295717">
          <w:rPr>
            <w:rPrChange w:id="1050" w:author="Gordon Peterson" w:date="2025-09-13T09:26:00Z" w16du:dateUtc="2025-09-13T16:26:00Z">
              <w:rPr>
                <w:sz w:val="22"/>
                <w:szCs w:val="22"/>
              </w:rPr>
            </w:rPrChange>
          </w:rPr>
          <w:t>. Washington, D.C. Review and Herald Publishing Association</w:t>
        </w:r>
      </w:ins>
      <w:ins w:id="1051" w:author="Gordon Peterson" w:date="2025-10-01T06:10:00Z" w16du:dateUtc="2025-10-01T13:10:00Z">
        <w:del w:id="1052" w:author="Peterson, Gordon" w:date="2026-08-01T06:40:00Z" w16du:dateUtc="2026-08-01T13:40:00Z">
          <w:r w:rsidR="00183DEB" w:rsidDel="006A51F4">
            <w:delText xml:space="preserve"> (195</w:delText>
          </w:r>
        </w:del>
        <w:del w:id="1053" w:author="Peterson, Gordon" w:date="2026-07-31T19:52:00Z" w16du:dateUtc="2026-08-01T02:52:00Z">
          <w:r w:rsidR="00183DEB" w:rsidDel="00173DC8">
            <w:delText>5</w:delText>
          </w:r>
        </w:del>
        <w:del w:id="1054" w:author="Peterson, Gordon" w:date="2026-08-01T06:40:00Z" w16du:dateUtc="2026-08-01T13:40:00Z">
          <w:r w:rsidR="00183DEB" w:rsidRPr="008D3518" w:rsidDel="006A51F4">
            <w:delText>)</w:delText>
          </w:r>
        </w:del>
      </w:ins>
      <w:ins w:id="1055" w:author="Gordon Peterson" w:date="2025-09-13T09:20:00Z">
        <w:r w:rsidRPr="008D3518">
          <w:rPr>
            <w:rPrChange w:id="1056" w:author="Gordon Peterson" w:date="2025-10-19T17:35:00Z" w16du:dateUtc="2025-10-20T00:35:00Z">
              <w:rPr>
                <w:sz w:val="22"/>
                <w:szCs w:val="22"/>
              </w:rPr>
            </w:rPrChange>
          </w:rPr>
          <w:t>.</w:t>
        </w:r>
      </w:ins>
      <w:ins w:id="1057" w:author="Peterson, Gordon" w:date="2026-07-26T12:07:00Z" w16du:dateUtc="2026-07-26T19:07:00Z">
        <w:r w:rsidR="009E5FEA">
          <w:rPr>
            <w:rFonts w:cs="Arial"/>
            <w:vertAlign w:val="superscript"/>
          </w:rPr>
          <w:t>†</w:t>
        </w:r>
      </w:ins>
      <w:ins w:id="1058" w:author="Peterson, Gordon" w:date="2026-07-26T11:52:00Z" w16du:dateUtc="2026-07-26T18:52:00Z">
        <w:r w:rsidR="0029675A">
          <w:rPr>
            <w:rFonts w:cs="Arial"/>
            <w:vertAlign w:val="superscript"/>
          </w:rPr>
          <w:t>‡</w:t>
        </w:r>
      </w:ins>
    </w:p>
    <w:p w14:paraId="33FED897" w14:textId="4E51153A" w:rsidR="006D2110" w:rsidRPr="00295717" w:rsidRDefault="006D2110">
      <w:pPr>
        <w:pStyle w:val="ListParagraph"/>
        <w:numPr>
          <w:ilvl w:val="0"/>
          <w:numId w:val="4"/>
        </w:numPr>
        <w:tabs>
          <w:tab w:val="left" w:pos="6705"/>
        </w:tabs>
        <w:spacing w:after="60" w:line="276" w:lineRule="auto"/>
        <w:ind w:left="0" w:hanging="432"/>
        <w:contextualSpacing w:val="0"/>
        <w:rPr>
          <w:ins w:id="1059" w:author="Gordon Peterson" w:date="2025-09-13T09:20:00Z"/>
          <w:rPrChange w:id="1060" w:author="Gordon Peterson" w:date="2025-09-13T09:26:00Z" w16du:dateUtc="2025-09-13T16:26:00Z">
            <w:rPr>
              <w:ins w:id="1061" w:author="Gordon Peterson" w:date="2025-09-13T09:20:00Z"/>
              <w:sz w:val="22"/>
              <w:szCs w:val="22"/>
            </w:rPr>
          </w:rPrChange>
        </w:rPr>
        <w:pPrChange w:id="1062" w:author="Gordon Peterson" w:date="2025-09-13T09:29:00Z" w16du:dateUtc="2025-09-13T16:29:00Z">
          <w:pPr>
            <w:tabs>
              <w:tab w:val="left" w:pos="6705"/>
            </w:tabs>
          </w:pPr>
        </w:pPrChange>
      </w:pPr>
      <w:ins w:id="1063" w:author="Gordon Peterson" w:date="2025-09-13T09:20:00Z">
        <w:r w:rsidRPr="00295717">
          <w:rPr>
            <w:rPrChange w:id="1064" w:author="Gordon Peterson" w:date="2025-09-13T09:26:00Z" w16du:dateUtc="2025-09-13T16:26:00Z">
              <w:rPr>
                <w:sz w:val="22"/>
                <w:szCs w:val="22"/>
              </w:rPr>
            </w:rPrChange>
          </w:rPr>
          <w:t xml:space="preserve">[Gospel Chronology #12: Presentation at the Temple (5 </w:t>
        </w:r>
      </w:ins>
      <w:proofErr w:type="spellStart"/>
      <w:ins w:id="1065" w:author="Gordon Peterson" w:date="2025-09-13T09:42:00Z" w16du:dateUtc="2025-09-13T16:42:00Z">
        <w:r w:rsidR="00FD1A1A" w:rsidRPr="003832ED">
          <w:rPr>
            <w:smallCaps/>
          </w:rPr>
          <w:t>b.c</w:t>
        </w:r>
      </w:ins>
      <w:ins w:id="1066" w:author="Gordon Peterson" w:date="2025-09-13T09:20:00Z">
        <w:r w:rsidRPr="00295717">
          <w:rPr>
            <w:rPrChange w:id="1067" w:author="Gordon Peterson" w:date="2025-09-13T09:26:00Z" w16du:dateUtc="2025-09-13T16:26:00Z">
              <w:rPr>
                <w:sz w:val="22"/>
                <w:szCs w:val="22"/>
              </w:rPr>
            </w:rPrChange>
          </w:rPr>
          <w:t>.</w:t>
        </w:r>
        <w:proofErr w:type="spellEnd"/>
        <w:r w:rsidRPr="00295717">
          <w:rPr>
            <w:rPrChange w:id="1068" w:author="Gordon Peterson" w:date="2025-09-13T09:26:00Z" w16du:dateUtc="2025-09-13T16:26:00Z">
              <w:rPr>
                <w:sz w:val="22"/>
                <w:szCs w:val="22"/>
              </w:rPr>
            </w:rPrChange>
          </w:rPr>
          <w:t>) (Luke 2:22</w:t>
        </w:r>
        <w:del w:id="1069" w:author="Peterson, Gordon" w:date="2026-07-31T13:27:00Z" w16du:dateUtc="2026-07-31T20:27:00Z">
          <w:r w:rsidRPr="00295717" w:rsidDel="00BF10C9">
            <w:rPr>
              <w:rPrChange w:id="1070" w:author="Gordon Peterson" w:date="2025-09-13T09:26:00Z" w16du:dateUtc="2025-09-13T16:26:00Z">
                <w:rPr>
                  <w:sz w:val="22"/>
                  <w:szCs w:val="22"/>
                </w:rPr>
              </w:rPrChange>
            </w:rPr>
            <w:delText>-</w:delText>
          </w:r>
        </w:del>
      </w:ins>
      <w:ins w:id="1071" w:author="Peterson, Gordon" w:date="2026-07-31T19:49:00Z" w16du:dateUtc="2026-08-01T02:49:00Z">
        <w:r w:rsidR="009E27F9">
          <w:t>-</w:t>
        </w:r>
      </w:ins>
      <w:ins w:id="1072" w:author="Gordon Peterson" w:date="2025-09-13T09:20:00Z">
        <w:r w:rsidRPr="00295717">
          <w:rPr>
            <w:rPrChange w:id="1073" w:author="Gordon Peterson" w:date="2025-09-13T09:26:00Z" w16du:dateUtc="2025-09-13T16:26:00Z">
              <w:rPr>
                <w:sz w:val="22"/>
                <w:szCs w:val="22"/>
              </w:rPr>
            </w:rPrChange>
          </w:rPr>
          <w:t xml:space="preserve">38)] </w:t>
        </w:r>
        <w:r w:rsidRPr="00C331D8">
          <w:rPr>
            <w:b/>
            <w:bCs/>
            <w:i/>
            <w:iCs/>
            <w:rPrChange w:id="1074" w:author="Gordon Peterson" w:date="2025-09-13T09:28:00Z" w16du:dateUtc="2025-09-13T16:28:00Z">
              <w:rPr>
                <w:b/>
                <w:bCs/>
                <w:i/>
                <w:iCs/>
                <w:sz w:val="22"/>
                <w:szCs w:val="22"/>
              </w:rPr>
            </w:rPrChange>
          </w:rPr>
          <w:t>What did Joseph and Mary think was meant by Simeon</w:t>
        </w:r>
        <w:del w:id="1075" w:author="Peterson, Gordon" w:date="2026-07-31T13:21:00Z" w16du:dateUtc="2026-07-31T20:21:00Z">
          <w:r w:rsidRPr="00C331D8" w:rsidDel="00BF10C9">
            <w:rPr>
              <w:b/>
              <w:bCs/>
              <w:i/>
              <w:iCs/>
              <w:rPrChange w:id="1076" w:author="Gordon Peterson" w:date="2025-09-13T09:28:00Z" w16du:dateUtc="2025-09-13T16:28:00Z">
                <w:rPr>
                  <w:b/>
                  <w:bCs/>
                  <w:i/>
                  <w:iCs/>
                  <w:sz w:val="22"/>
                  <w:szCs w:val="22"/>
                </w:rPr>
              </w:rPrChange>
            </w:rPr>
            <w:delText>’</w:delText>
          </w:r>
        </w:del>
      </w:ins>
      <w:ins w:id="1077" w:author="Peterson, Gordon" w:date="2026-07-31T13:21:00Z" w16du:dateUtc="2026-07-31T20:21:00Z">
        <w:r w:rsidR="00BF10C9">
          <w:rPr>
            <w:b/>
            <w:bCs/>
            <w:i/>
            <w:iCs/>
          </w:rPr>
          <w:t>’</w:t>
        </w:r>
      </w:ins>
      <w:ins w:id="1078" w:author="Gordon Peterson" w:date="2025-09-13T09:20:00Z">
        <w:r w:rsidRPr="00C331D8">
          <w:rPr>
            <w:b/>
            <w:bCs/>
            <w:i/>
            <w:iCs/>
            <w:rPrChange w:id="1079" w:author="Gordon Peterson" w:date="2025-09-13T09:28:00Z" w16du:dateUtc="2025-09-13T16:28:00Z">
              <w:rPr>
                <w:b/>
                <w:bCs/>
                <w:i/>
                <w:iCs/>
                <w:sz w:val="22"/>
                <w:szCs w:val="22"/>
              </w:rPr>
            </w:rPrChange>
          </w:rPr>
          <w:t xml:space="preserve">s words: </w:t>
        </w:r>
        <w:del w:id="1080" w:author="Peterson, Gordon" w:date="2026-07-31T13:18:00Z" w16du:dateUtc="2026-07-31T20:18:00Z">
          <w:r w:rsidRPr="00C331D8" w:rsidDel="007834E2">
            <w:rPr>
              <w:b/>
              <w:bCs/>
              <w:i/>
              <w:iCs/>
              <w:rPrChange w:id="1081" w:author="Gordon Peterson" w:date="2025-09-13T09:28:00Z" w16du:dateUtc="2025-09-13T16:28:00Z">
                <w:rPr>
                  <w:b/>
                  <w:bCs/>
                  <w:i/>
                  <w:iCs/>
                  <w:sz w:val="22"/>
                  <w:szCs w:val="22"/>
                </w:rPr>
              </w:rPrChange>
            </w:rPr>
            <w:delText>“</w:delText>
          </w:r>
        </w:del>
      </w:ins>
      <w:ins w:id="1082" w:author="Peterson, Gordon" w:date="2026-07-31T19:43:00Z" w16du:dateUtc="2026-08-01T02:43:00Z">
        <w:r w:rsidR="00095143">
          <w:rPr>
            <w:b/>
            <w:bCs/>
            <w:i/>
            <w:iCs/>
          </w:rPr>
          <w:t>“</w:t>
        </w:r>
      </w:ins>
      <w:ins w:id="1083" w:author="Gordon Peterson" w:date="2025-09-13T09:20:00Z">
        <w:r w:rsidRPr="00C331D8">
          <w:rPr>
            <w:b/>
            <w:bCs/>
            <w:i/>
            <w:iCs/>
            <w:rPrChange w:id="1084" w:author="Gordon Peterson" w:date="2025-09-13T09:28:00Z" w16du:dateUtc="2025-09-13T16:28:00Z">
              <w:rPr>
                <w:b/>
                <w:bCs/>
                <w:i/>
                <w:iCs/>
                <w:sz w:val="22"/>
                <w:szCs w:val="22"/>
              </w:rPr>
            </w:rPrChange>
          </w:rPr>
          <w:t>Yea, a sword shall pierce through thy own soul also</w:t>
        </w:r>
        <w:del w:id="1085" w:author="Peterson, Gordon" w:date="2026-07-31T13:17:00Z" w16du:dateUtc="2026-07-31T20:17:00Z">
          <w:r w:rsidRPr="00C331D8" w:rsidDel="007834E2">
            <w:rPr>
              <w:b/>
              <w:bCs/>
              <w:i/>
              <w:iCs/>
              <w:rPrChange w:id="1086" w:author="Gordon Peterson" w:date="2025-09-13T09:28:00Z" w16du:dateUtc="2025-09-13T16:28:00Z">
                <w:rPr>
                  <w:b/>
                  <w:bCs/>
                  <w:i/>
                  <w:iCs/>
                  <w:sz w:val="22"/>
                  <w:szCs w:val="22"/>
                </w:rPr>
              </w:rPrChange>
            </w:rPr>
            <w:delText>”</w:delText>
          </w:r>
        </w:del>
      </w:ins>
      <w:ins w:id="1087" w:author="Peterson, Gordon" w:date="2026-07-31T19:44:00Z" w16du:dateUtc="2026-08-01T02:44:00Z">
        <w:r w:rsidR="00095143">
          <w:rPr>
            <w:b/>
            <w:bCs/>
            <w:i/>
            <w:iCs/>
          </w:rPr>
          <w:t>”</w:t>
        </w:r>
      </w:ins>
      <w:ins w:id="1088" w:author="Gordon Peterson" w:date="2025-09-13T09:20:00Z">
        <w:r w:rsidRPr="00C331D8">
          <w:rPr>
            <w:b/>
            <w:bCs/>
            <w:i/>
            <w:iCs/>
            <w:rPrChange w:id="1089" w:author="Gordon Peterson" w:date="2025-09-13T09:28:00Z" w16du:dateUtc="2025-09-13T16:28:00Z">
              <w:rPr>
                <w:b/>
                <w:bCs/>
                <w:i/>
                <w:iCs/>
                <w:sz w:val="22"/>
                <w:szCs w:val="22"/>
              </w:rPr>
            </w:rPrChange>
          </w:rPr>
          <w:t>? Did they ask him what he meant?</w:t>
        </w:r>
      </w:ins>
    </w:p>
    <w:p w14:paraId="52C7EAFA" w14:textId="2FB92C64" w:rsidR="006D2110" w:rsidRPr="00295717" w:rsidRDefault="006D2110">
      <w:pPr>
        <w:pStyle w:val="ListParagraph"/>
        <w:numPr>
          <w:ilvl w:val="0"/>
          <w:numId w:val="4"/>
        </w:numPr>
        <w:tabs>
          <w:tab w:val="left" w:pos="6705"/>
        </w:tabs>
        <w:spacing w:after="60" w:line="276" w:lineRule="auto"/>
        <w:ind w:left="0" w:hanging="432"/>
        <w:contextualSpacing w:val="0"/>
        <w:rPr>
          <w:ins w:id="1090" w:author="Gordon Peterson" w:date="2025-09-13T09:20:00Z"/>
          <w:rPrChange w:id="1091" w:author="Gordon Peterson" w:date="2025-09-13T09:26:00Z" w16du:dateUtc="2025-09-13T16:26:00Z">
            <w:rPr>
              <w:ins w:id="1092" w:author="Gordon Peterson" w:date="2025-09-13T09:20:00Z"/>
              <w:sz w:val="22"/>
              <w:szCs w:val="22"/>
            </w:rPr>
          </w:rPrChange>
        </w:rPr>
        <w:pPrChange w:id="1093" w:author="Gordon Peterson" w:date="2025-09-13T09:29:00Z" w16du:dateUtc="2025-09-13T16:29:00Z">
          <w:pPr>
            <w:tabs>
              <w:tab w:val="left" w:pos="6705"/>
            </w:tabs>
          </w:pPr>
        </w:pPrChange>
      </w:pPr>
      <w:ins w:id="1094" w:author="Gordon Peterson" w:date="2025-09-13T09:20:00Z">
        <w:r w:rsidRPr="00295717">
          <w:rPr>
            <w:rPrChange w:id="1095" w:author="Gordon Peterson" w:date="2025-09-13T09:26:00Z" w16du:dateUtc="2025-09-13T16:26:00Z">
              <w:rPr>
                <w:sz w:val="22"/>
                <w:szCs w:val="22"/>
              </w:rPr>
            </w:rPrChange>
          </w:rPr>
          <w:t xml:space="preserve">[Gospel Chronology #13: Visit of the Magi (5 </w:t>
        </w:r>
      </w:ins>
      <w:proofErr w:type="spellStart"/>
      <w:ins w:id="1096" w:author="Gordon Peterson" w:date="2025-09-13T09:42:00Z" w16du:dateUtc="2025-09-13T16:42:00Z">
        <w:r w:rsidR="00FD1A1A" w:rsidRPr="003832ED">
          <w:rPr>
            <w:smallCaps/>
          </w:rPr>
          <w:t>b.c</w:t>
        </w:r>
      </w:ins>
      <w:ins w:id="1097" w:author="Gordon Peterson" w:date="2025-09-13T09:20:00Z">
        <w:r w:rsidRPr="00295717">
          <w:rPr>
            <w:rPrChange w:id="1098" w:author="Gordon Peterson" w:date="2025-09-13T09:26:00Z" w16du:dateUtc="2025-09-13T16:26:00Z">
              <w:rPr>
                <w:sz w:val="22"/>
                <w:szCs w:val="22"/>
              </w:rPr>
            </w:rPrChange>
          </w:rPr>
          <w:t>.</w:t>
        </w:r>
        <w:proofErr w:type="spellEnd"/>
        <w:r w:rsidRPr="00295717">
          <w:rPr>
            <w:rPrChange w:id="1099" w:author="Gordon Peterson" w:date="2025-09-13T09:26:00Z" w16du:dateUtc="2025-09-13T16:26:00Z">
              <w:rPr>
                <w:sz w:val="22"/>
                <w:szCs w:val="22"/>
              </w:rPr>
            </w:rPrChange>
          </w:rPr>
          <w:t>) (Matthew 2:1</w:t>
        </w:r>
        <w:del w:id="1100" w:author="Peterson, Gordon" w:date="2026-07-31T13:27:00Z" w16du:dateUtc="2026-07-31T20:27:00Z">
          <w:r w:rsidRPr="00295717" w:rsidDel="00BF10C9">
            <w:rPr>
              <w:rPrChange w:id="1101" w:author="Gordon Peterson" w:date="2025-09-13T09:26:00Z" w16du:dateUtc="2025-09-13T16:26:00Z">
                <w:rPr>
                  <w:sz w:val="22"/>
                  <w:szCs w:val="22"/>
                </w:rPr>
              </w:rPrChange>
            </w:rPr>
            <w:delText>-</w:delText>
          </w:r>
        </w:del>
      </w:ins>
      <w:ins w:id="1102" w:author="Peterson, Gordon" w:date="2026-07-31T19:49:00Z" w16du:dateUtc="2026-08-01T02:49:00Z">
        <w:r w:rsidR="009E27F9">
          <w:t>-</w:t>
        </w:r>
      </w:ins>
      <w:ins w:id="1103" w:author="Gordon Peterson" w:date="2025-09-13T09:20:00Z">
        <w:r w:rsidRPr="00295717">
          <w:rPr>
            <w:rPrChange w:id="1104" w:author="Gordon Peterson" w:date="2025-09-13T09:26:00Z" w16du:dateUtc="2025-09-13T16:26:00Z">
              <w:rPr>
                <w:sz w:val="22"/>
                <w:szCs w:val="22"/>
              </w:rPr>
            </w:rPrChange>
          </w:rPr>
          <w:t xml:space="preserve">12)] </w:t>
        </w:r>
        <w:r w:rsidRPr="00C331D8">
          <w:rPr>
            <w:b/>
            <w:bCs/>
            <w:i/>
            <w:iCs/>
            <w:rPrChange w:id="1105" w:author="Gordon Peterson" w:date="2025-09-13T09:28:00Z" w16du:dateUtc="2025-09-13T16:28:00Z">
              <w:rPr>
                <w:b/>
                <w:bCs/>
                <w:i/>
                <w:iCs/>
                <w:sz w:val="22"/>
                <w:szCs w:val="22"/>
              </w:rPr>
            </w:rPrChange>
          </w:rPr>
          <w:t xml:space="preserve">Why did God go to such trouble to guide the three </w:t>
        </w:r>
      </w:ins>
      <w:ins w:id="1106" w:author="Gordon Peterson" w:date="2025-10-01T06:12:00Z" w16du:dateUtc="2025-10-01T13:12:00Z">
        <w:r w:rsidR="00B67EFD">
          <w:rPr>
            <w:b/>
            <w:bCs/>
            <w:i/>
            <w:iCs/>
          </w:rPr>
          <w:t>m</w:t>
        </w:r>
      </w:ins>
      <w:ins w:id="1107" w:author="Gordon Peterson" w:date="2025-09-13T09:20:00Z">
        <w:r w:rsidRPr="00C331D8">
          <w:rPr>
            <w:b/>
            <w:bCs/>
            <w:i/>
            <w:iCs/>
            <w:rPrChange w:id="1108" w:author="Gordon Peterson" w:date="2025-09-13T09:28:00Z" w16du:dateUtc="2025-09-13T16:28:00Z">
              <w:rPr>
                <w:b/>
                <w:bCs/>
                <w:i/>
                <w:iCs/>
                <w:sz w:val="22"/>
                <w:szCs w:val="22"/>
              </w:rPr>
            </w:rPrChange>
          </w:rPr>
          <w:t>agi to see baby Jesus? (Matthew 2:1</w:t>
        </w:r>
        <w:del w:id="1109" w:author="Peterson, Gordon" w:date="2026-07-31T13:27:00Z" w16du:dateUtc="2026-07-31T20:27:00Z">
          <w:r w:rsidRPr="00C331D8" w:rsidDel="00BF10C9">
            <w:rPr>
              <w:b/>
              <w:bCs/>
              <w:i/>
              <w:iCs/>
              <w:rPrChange w:id="1110" w:author="Gordon Peterson" w:date="2025-09-13T09:28:00Z" w16du:dateUtc="2025-09-13T16:28:00Z">
                <w:rPr>
                  <w:b/>
                  <w:bCs/>
                  <w:i/>
                  <w:iCs/>
                  <w:sz w:val="22"/>
                  <w:szCs w:val="22"/>
                </w:rPr>
              </w:rPrChange>
            </w:rPr>
            <w:delText>-</w:delText>
          </w:r>
        </w:del>
      </w:ins>
      <w:ins w:id="1111" w:author="Peterson, Gordon" w:date="2026-07-31T19:49:00Z" w16du:dateUtc="2026-08-01T02:49:00Z">
        <w:r w:rsidR="009E27F9">
          <w:rPr>
            <w:b/>
            <w:bCs/>
            <w:i/>
            <w:iCs/>
          </w:rPr>
          <w:t>-</w:t>
        </w:r>
      </w:ins>
      <w:ins w:id="1112" w:author="Gordon Peterson" w:date="2025-09-13T09:20:00Z">
        <w:r w:rsidRPr="00C331D8">
          <w:rPr>
            <w:b/>
            <w:bCs/>
            <w:i/>
            <w:iCs/>
            <w:rPrChange w:id="1113" w:author="Gordon Peterson" w:date="2025-09-13T09:28:00Z" w16du:dateUtc="2025-09-13T16:28:00Z">
              <w:rPr>
                <w:b/>
                <w:bCs/>
                <w:i/>
                <w:iCs/>
                <w:sz w:val="22"/>
                <w:szCs w:val="22"/>
              </w:rPr>
            </w:rPrChange>
          </w:rPr>
          <w:t xml:space="preserve">12) Why did God allow them to approach Herod and inquire of him about the Child if He knew that the result would be the death of all those </w:t>
        </w:r>
      </w:ins>
      <w:ins w:id="1114" w:author="Peterson, Gordon" w:date="2026-07-26T11:53:00Z" w16du:dateUtc="2026-07-26T18:53:00Z">
        <w:r w:rsidR="0029675A">
          <w:rPr>
            <w:b/>
            <w:bCs/>
            <w:i/>
            <w:iCs/>
          </w:rPr>
          <w:t xml:space="preserve">other </w:t>
        </w:r>
      </w:ins>
      <w:ins w:id="1115" w:author="Gordon Peterson" w:date="2025-09-13T09:20:00Z">
        <w:r w:rsidRPr="00C331D8">
          <w:rPr>
            <w:b/>
            <w:bCs/>
            <w:i/>
            <w:iCs/>
            <w:rPrChange w:id="1116" w:author="Gordon Peterson" w:date="2025-09-13T09:28:00Z" w16du:dateUtc="2025-09-13T16:28:00Z">
              <w:rPr>
                <w:b/>
                <w:bCs/>
                <w:i/>
                <w:iCs/>
                <w:sz w:val="22"/>
                <w:szCs w:val="22"/>
              </w:rPr>
            </w:rPrChange>
          </w:rPr>
          <w:t>children</w:t>
        </w:r>
      </w:ins>
      <w:ins w:id="1117" w:author="Gordon Peterson" w:date="2025-10-01T06:12:00Z" w16du:dateUtc="2025-10-01T13:12:00Z">
        <w:r w:rsidR="00B67EFD">
          <w:rPr>
            <w:b/>
            <w:bCs/>
            <w:i/>
            <w:iCs/>
          </w:rPr>
          <w:t xml:space="preserve"> in Bethlehem</w:t>
        </w:r>
      </w:ins>
      <w:ins w:id="1118" w:author="Gordon Peterson" w:date="2025-09-13T09:20:00Z">
        <w:r w:rsidRPr="00C331D8">
          <w:rPr>
            <w:b/>
            <w:bCs/>
            <w:i/>
            <w:iCs/>
            <w:rPrChange w:id="1119" w:author="Gordon Peterson" w:date="2025-09-13T09:28:00Z" w16du:dateUtc="2025-09-13T16:28:00Z">
              <w:rPr>
                <w:b/>
                <w:bCs/>
                <w:i/>
                <w:iCs/>
                <w:sz w:val="22"/>
                <w:szCs w:val="22"/>
              </w:rPr>
            </w:rPrChange>
          </w:rPr>
          <w:t>? Where did the wise men get their information about Jesus? (Numbers 24:17) Why did God send those heathen strangers hundreds of miles to see Jesus while He apparently made no effort to guide any of the Jewish religious leaders from Jerusalem just a few miles away?</w:t>
        </w:r>
      </w:ins>
      <w:ins w:id="1120" w:author="Peterson, Gordon" w:date="2026-07-26T11:53:00Z" w16du:dateUtc="2026-07-26T18:53:00Z">
        <w:r w:rsidR="0029675A">
          <w:rPr>
            <w:b/>
            <w:bCs/>
            <w:i/>
            <w:iCs/>
          </w:rPr>
          <w:t xml:space="preserve"> </w:t>
        </w:r>
        <w:proofErr w:type="gramStart"/>
        <w:r w:rsidR="0029675A">
          <w:rPr>
            <w:b/>
            <w:bCs/>
            <w:i/>
            <w:iCs/>
          </w:rPr>
          <w:t>Or,</w:t>
        </w:r>
        <w:proofErr w:type="gramEnd"/>
        <w:r w:rsidR="0029675A">
          <w:rPr>
            <w:b/>
            <w:bCs/>
            <w:i/>
            <w:iCs/>
          </w:rPr>
          <w:t xml:space="preserve"> did God try to tell the Jewish religious leaders</w:t>
        </w:r>
      </w:ins>
      <w:ins w:id="1121" w:author="Peterson, Gordon" w:date="2026-07-26T11:54:00Z" w16du:dateUtc="2026-07-26T18:54:00Z">
        <w:r w:rsidR="0029675A">
          <w:rPr>
            <w:b/>
            <w:bCs/>
            <w:i/>
            <w:iCs/>
          </w:rPr>
          <w:t>,</w:t>
        </w:r>
      </w:ins>
      <w:ins w:id="1122" w:author="Peterson, Gordon" w:date="2026-07-26T11:53:00Z" w16du:dateUtc="2026-07-26T18:53:00Z">
        <w:r w:rsidR="0029675A">
          <w:rPr>
            <w:b/>
            <w:bCs/>
            <w:i/>
            <w:iCs/>
          </w:rPr>
          <w:t xml:space="preserve"> and none of them</w:t>
        </w:r>
      </w:ins>
      <w:ins w:id="1123" w:author="Peterson, Gordon" w:date="2026-07-26T11:54:00Z" w16du:dateUtc="2026-07-26T18:54:00Z">
        <w:r w:rsidR="0029675A">
          <w:rPr>
            <w:b/>
            <w:bCs/>
            <w:i/>
            <w:iCs/>
          </w:rPr>
          <w:t xml:space="preserve"> listened?</w:t>
        </w:r>
      </w:ins>
      <w:ins w:id="1124" w:author="Gordon Peterson" w:date="2025-09-13T09:20:00Z">
        <w:r w:rsidRPr="00C331D8">
          <w:rPr>
            <w:b/>
            <w:bCs/>
            <w:i/>
            <w:iCs/>
            <w:rPrChange w:id="1125" w:author="Gordon Peterson" w:date="2025-09-13T09:28:00Z" w16du:dateUtc="2025-09-13T16:28:00Z">
              <w:rPr>
                <w:b/>
                <w:bCs/>
                <w:i/>
                <w:iCs/>
                <w:sz w:val="22"/>
                <w:szCs w:val="22"/>
              </w:rPr>
            </w:rPrChange>
          </w:rPr>
          <w:t xml:space="preserve"> Had God already abandoned His </w:t>
        </w:r>
      </w:ins>
      <w:ins w:id="1126" w:author="Peterson, Gordon" w:date="2026-08-01T06:42:00Z" w16du:dateUtc="2026-08-01T13:42:00Z">
        <w:r w:rsidR="006A51F4">
          <w:rPr>
            <w:b/>
            <w:bCs/>
            <w:i/>
            <w:iCs/>
          </w:rPr>
          <w:t>“</w:t>
        </w:r>
      </w:ins>
      <w:ins w:id="1127" w:author="Gordon Peterson" w:date="2025-09-13T09:20:00Z">
        <w:r w:rsidRPr="00C331D8">
          <w:rPr>
            <w:b/>
            <w:bCs/>
            <w:i/>
            <w:iCs/>
            <w:rPrChange w:id="1128" w:author="Gordon Peterson" w:date="2025-09-13T09:28:00Z" w16du:dateUtc="2025-09-13T16:28:00Z">
              <w:rPr>
                <w:b/>
                <w:bCs/>
                <w:i/>
                <w:iCs/>
                <w:sz w:val="22"/>
                <w:szCs w:val="22"/>
              </w:rPr>
            </w:rPrChange>
          </w:rPr>
          <w:t>chosen</w:t>
        </w:r>
      </w:ins>
      <w:ins w:id="1129" w:author="Peterson, Gordon" w:date="2026-08-01T06:42:00Z" w16du:dateUtc="2026-08-01T13:42:00Z">
        <w:r w:rsidR="006A51F4">
          <w:rPr>
            <w:b/>
            <w:bCs/>
            <w:i/>
            <w:iCs/>
          </w:rPr>
          <w:t>”</w:t>
        </w:r>
      </w:ins>
      <w:ins w:id="1130" w:author="Gordon Peterson" w:date="2025-09-13T09:20:00Z">
        <w:r w:rsidRPr="00C331D8">
          <w:rPr>
            <w:b/>
            <w:bCs/>
            <w:i/>
            <w:iCs/>
            <w:rPrChange w:id="1131" w:author="Gordon Peterson" w:date="2025-09-13T09:28:00Z" w16du:dateUtc="2025-09-13T16:28:00Z">
              <w:rPr>
                <w:b/>
                <w:bCs/>
                <w:i/>
                <w:iCs/>
                <w:sz w:val="22"/>
                <w:szCs w:val="22"/>
              </w:rPr>
            </w:rPrChange>
          </w:rPr>
          <w:t xml:space="preserve"> people?</w:t>
        </w:r>
      </w:ins>
    </w:p>
    <w:p w14:paraId="5A8E55A8" w14:textId="2FE040CA" w:rsidR="006D2110" w:rsidRPr="00295717" w:rsidRDefault="006D2110">
      <w:pPr>
        <w:pStyle w:val="ListParagraph"/>
        <w:tabs>
          <w:tab w:val="left" w:pos="6705"/>
        </w:tabs>
        <w:spacing w:after="60" w:line="276" w:lineRule="auto"/>
        <w:ind w:left="0"/>
        <w:contextualSpacing w:val="0"/>
        <w:rPr>
          <w:ins w:id="1132" w:author="Gordon Peterson" w:date="2025-09-13T09:20:00Z"/>
          <w:rPrChange w:id="1133" w:author="Gordon Peterson" w:date="2025-09-13T09:26:00Z" w16du:dateUtc="2025-09-13T16:26:00Z">
            <w:rPr>
              <w:ins w:id="1134" w:author="Gordon Peterson" w:date="2025-09-13T09:20:00Z"/>
              <w:sz w:val="22"/>
              <w:szCs w:val="22"/>
            </w:rPr>
          </w:rPrChange>
        </w:rPr>
        <w:pPrChange w:id="1135" w:author="Gordon Peterson" w:date="2025-09-13T09:35:00Z" w16du:dateUtc="2025-09-13T16:35:00Z">
          <w:pPr>
            <w:tabs>
              <w:tab w:val="left" w:pos="6705"/>
            </w:tabs>
          </w:pPr>
        </w:pPrChange>
      </w:pPr>
      <w:ins w:id="1136" w:author="Gordon Peterson" w:date="2025-09-13T09:20:00Z">
        <w:r w:rsidRPr="00295717">
          <w:rPr>
            <w:rPrChange w:id="1137" w:author="Gordon Peterson" w:date="2025-09-13T09:26:00Z" w16du:dateUtc="2025-09-13T16:26:00Z">
              <w:rPr>
                <w:sz w:val="22"/>
                <w:szCs w:val="22"/>
              </w:rPr>
            </w:rPrChange>
          </w:rPr>
          <w:t xml:space="preserve">It seems apparent that the book of Matthew while clearly being written primarily for the benefit of the Jewish people also </w:t>
        </w:r>
        <w:r w:rsidRPr="00D4462E">
          <w:rPr>
            <w:b/>
            <w:bCs/>
            <w:rPrChange w:id="1138" w:author="Peterson, Gordon" w:date="2026-08-01T06:42:00Z" w16du:dateUtc="2026-08-01T13:42:00Z">
              <w:rPr>
                <w:sz w:val="22"/>
                <w:szCs w:val="22"/>
              </w:rPr>
            </w:rPrChange>
          </w:rPr>
          <w:t>extends the mission of Christ to include the entire world</w:t>
        </w:r>
        <w:r w:rsidRPr="00295717">
          <w:rPr>
            <w:rPrChange w:id="1139" w:author="Gordon Peterson" w:date="2025-09-13T09:26:00Z" w16du:dateUtc="2025-09-13T16:26:00Z">
              <w:rPr>
                <w:sz w:val="22"/>
                <w:szCs w:val="22"/>
              </w:rPr>
            </w:rPrChange>
          </w:rPr>
          <w:t>. (See Matthew 28:19</w:t>
        </w:r>
        <w:del w:id="1140" w:author="Peterson, Gordon" w:date="2026-07-31T13:27:00Z" w16du:dateUtc="2026-07-31T20:27:00Z">
          <w:r w:rsidRPr="00295717" w:rsidDel="00BF10C9">
            <w:rPr>
              <w:rPrChange w:id="1141" w:author="Gordon Peterson" w:date="2025-09-13T09:26:00Z" w16du:dateUtc="2025-09-13T16:26:00Z">
                <w:rPr>
                  <w:sz w:val="22"/>
                  <w:szCs w:val="22"/>
                </w:rPr>
              </w:rPrChange>
            </w:rPr>
            <w:delText>-</w:delText>
          </w:r>
        </w:del>
      </w:ins>
      <w:ins w:id="1142" w:author="Peterson, Gordon" w:date="2026-07-31T19:49:00Z" w16du:dateUtc="2026-08-01T02:49:00Z">
        <w:r w:rsidR="009E27F9">
          <w:t>-</w:t>
        </w:r>
      </w:ins>
      <w:ins w:id="1143" w:author="Gordon Peterson" w:date="2025-09-13T09:20:00Z">
        <w:r w:rsidRPr="00295717">
          <w:rPr>
            <w:rPrChange w:id="1144" w:author="Gordon Peterson" w:date="2025-09-13T09:26:00Z" w16du:dateUtc="2025-09-13T16:26:00Z">
              <w:rPr>
                <w:sz w:val="22"/>
                <w:szCs w:val="22"/>
              </w:rPr>
            </w:rPrChange>
          </w:rPr>
          <w:t xml:space="preserve">20.) </w:t>
        </w:r>
        <w:r w:rsidRPr="00C331D8">
          <w:rPr>
            <w:b/>
            <w:bCs/>
            <w:rPrChange w:id="1145" w:author="Gordon Peterson" w:date="2025-09-13T09:28:00Z" w16du:dateUtc="2025-09-13T16:28:00Z">
              <w:rPr>
                <w:b/>
                <w:bCs/>
                <w:sz w:val="22"/>
                <w:szCs w:val="22"/>
              </w:rPr>
            </w:rPrChange>
          </w:rPr>
          <w:t>From the very beginning, Matthew repeatedly showed how different the responses of the Jews and the Gentiles were to Jesus.</w:t>
        </w:r>
      </w:ins>
    </w:p>
    <w:p w14:paraId="36B1C431" w14:textId="42205575" w:rsidR="006D2110" w:rsidRPr="00295717" w:rsidRDefault="006D2110">
      <w:pPr>
        <w:pStyle w:val="ListParagraph"/>
        <w:numPr>
          <w:ilvl w:val="0"/>
          <w:numId w:val="4"/>
        </w:numPr>
        <w:tabs>
          <w:tab w:val="left" w:pos="6705"/>
        </w:tabs>
        <w:spacing w:after="60" w:line="276" w:lineRule="auto"/>
        <w:ind w:left="0" w:hanging="432"/>
        <w:contextualSpacing w:val="0"/>
        <w:rPr>
          <w:ins w:id="1146" w:author="Gordon Peterson" w:date="2025-09-13T09:20:00Z"/>
          <w:rPrChange w:id="1147" w:author="Gordon Peterson" w:date="2025-09-13T09:26:00Z" w16du:dateUtc="2025-09-13T16:26:00Z">
            <w:rPr>
              <w:ins w:id="1148" w:author="Gordon Peterson" w:date="2025-09-13T09:20:00Z"/>
              <w:sz w:val="22"/>
              <w:szCs w:val="22"/>
            </w:rPr>
          </w:rPrChange>
        </w:rPr>
        <w:pPrChange w:id="1149" w:author="Gordon Peterson" w:date="2025-09-13T09:29:00Z" w16du:dateUtc="2025-09-13T16:29:00Z">
          <w:pPr>
            <w:tabs>
              <w:tab w:val="left" w:pos="6705"/>
            </w:tabs>
          </w:pPr>
        </w:pPrChange>
      </w:pPr>
      <w:ins w:id="1150" w:author="Gordon Peterson" w:date="2025-09-13T09:20:00Z">
        <w:r w:rsidRPr="00295717">
          <w:rPr>
            <w:rPrChange w:id="1151" w:author="Gordon Peterson" w:date="2025-09-13T09:26:00Z" w16du:dateUtc="2025-09-13T16:26:00Z">
              <w:rPr>
                <w:sz w:val="22"/>
                <w:szCs w:val="22"/>
              </w:rPr>
            </w:rPrChange>
          </w:rPr>
          <w:t>[Gospel Chronology #14: Flight to Egypt (5</w:t>
        </w:r>
        <w:del w:id="1152" w:author="Peterson, Gordon" w:date="2026-07-31T13:27:00Z" w16du:dateUtc="2026-07-31T20:27:00Z">
          <w:r w:rsidRPr="00295717" w:rsidDel="00BF10C9">
            <w:rPr>
              <w:rPrChange w:id="1153" w:author="Gordon Peterson" w:date="2025-09-13T09:26:00Z" w16du:dateUtc="2025-09-13T16:26:00Z">
                <w:rPr>
                  <w:sz w:val="22"/>
                  <w:szCs w:val="22"/>
                </w:rPr>
              </w:rPrChange>
            </w:rPr>
            <w:delText>-</w:delText>
          </w:r>
        </w:del>
      </w:ins>
      <w:ins w:id="1154" w:author="Peterson, Gordon" w:date="2026-07-31T19:49:00Z" w16du:dateUtc="2026-08-01T02:49:00Z">
        <w:r w:rsidR="009E27F9">
          <w:t>-</w:t>
        </w:r>
      </w:ins>
      <w:ins w:id="1155" w:author="Gordon Peterson" w:date="2025-09-13T09:20:00Z">
        <w:r w:rsidRPr="00295717">
          <w:rPr>
            <w:rPrChange w:id="1156" w:author="Gordon Peterson" w:date="2025-09-13T09:26:00Z" w16du:dateUtc="2025-09-13T16:26:00Z">
              <w:rPr>
                <w:sz w:val="22"/>
                <w:szCs w:val="22"/>
              </w:rPr>
            </w:rPrChange>
          </w:rPr>
          <w:t xml:space="preserve">4 </w:t>
        </w:r>
      </w:ins>
      <w:proofErr w:type="spellStart"/>
      <w:ins w:id="1157" w:author="Gordon Peterson" w:date="2025-09-13T09:42:00Z" w16du:dateUtc="2025-09-13T16:42:00Z">
        <w:r w:rsidR="00FD1A1A" w:rsidRPr="003832ED">
          <w:rPr>
            <w:smallCaps/>
          </w:rPr>
          <w:t>b.c</w:t>
        </w:r>
      </w:ins>
      <w:ins w:id="1158" w:author="Gordon Peterson" w:date="2025-09-13T09:20:00Z">
        <w:r w:rsidRPr="00295717">
          <w:rPr>
            <w:rPrChange w:id="1159" w:author="Gordon Peterson" w:date="2025-09-13T09:26:00Z" w16du:dateUtc="2025-09-13T16:26:00Z">
              <w:rPr>
                <w:sz w:val="22"/>
                <w:szCs w:val="22"/>
              </w:rPr>
            </w:rPrChange>
          </w:rPr>
          <w:t>.</w:t>
        </w:r>
        <w:proofErr w:type="spellEnd"/>
        <w:r w:rsidRPr="00295717">
          <w:rPr>
            <w:rPrChange w:id="1160" w:author="Gordon Peterson" w:date="2025-09-13T09:26:00Z" w16du:dateUtc="2025-09-13T16:26:00Z">
              <w:rPr>
                <w:sz w:val="22"/>
                <w:szCs w:val="22"/>
              </w:rPr>
            </w:rPrChange>
          </w:rPr>
          <w:t>) (Matthew 2:13</w:t>
        </w:r>
        <w:del w:id="1161" w:author="Peterson, Gordon" w:date="2026-07-31T13:27:00Z" w16du:dateUtc="2026-07-31T20:27:00Z">
          <w:r w:rsidRPr="00295717" w:rsidDel="00BF10C9">
            <w:rPr>
              <w:rPrChange w:id="1162" w:author="Gordon Peterson" w:date="2025-09-13T09:26:00Z" w16du:dateUtc="2025-09-13T16:26:00Z">
                <w:rPr>
                  <w:sz w:val="22"/>
                  <w:szCs w:val="22"/>
                </w:rPr>
              </w:rPrChange>
            </w:rPr>
            <w:delText>-</w:delText>
          </w:r>
        </w:del>
      </w:ins>
      <w:ins w:id="1163" w:author="Peterson, Gordon" w:date="2026-07-31T19:49:00Z" w16du:dateUtc="2026-08-01T02:49:00Z">
        <w:r w:rsidR="009E27F9">
          <w:t>-</w:t>
        </w:r>
      </w:ins>
      <w:ins w:id="1164" w:author="Gordon Peterson" w:date="2025-09-13T09:20:00Z">
        <w:r w:rsidRPr="00295717">
          <w:rPr>
            <w:rPrChange w:id="1165" w:author="Gordon Peterson" w:date="2025-09-13T09:26:00Z" w16du:dateUtc="2025-09-13T16:26:00Z">
              <w:rPr>
                <w:sz w:val="22"/>
                <w:szCs w:val="22"/>
              </w:rPr>
            </w:rPrChange>
          </w:rPr>
          <w:t xml:space="preserve">18)] </w:t>
        </w:r>
        <w:r w:rsidRPr="00C331D8">
          <w:rPr>
            <w:b/>
            <w:bCs/>
            <w:i/>
            <w:iCs/>
            <w:rPrChange w:id="1166" w:author="Gordon Peterson" w:date="2025-09-13T09:28:00Z" w16du:dateUtc="2025-09-13T16:28:00Z">
              <w:rPr>
                <w:b/>
                <w:bCs/>
                <w:i/>
                <w:iCs/>
                <w:sz w:val="22"/>
                <w:szCs w:val="22"/>
              </w:rPr>
            </w:rPrChange>
          </w:rPr>
          <w:t>Why would God send His Son as a baby with Mary and Joseph all the way to Egypt instead of just hiding them in Galilee?</w:t>
        </w:r>
      </w:ins>
    </w:p>
    <w:p w14:paraId="5CC06903" w14:textId="70408BBD" w:rsidR="006D2110" w:rsidRPr="00295717" w:rsidRDefault="006D2110">
      <w:pPr>
        <w:pStyle w:val="ListParagraph"/>
        <w:numPr>
          <w:ilvl w:val="0"/>
          <w:numId w:val="4"/>
        </w:numPr>
        <w:tabs>
          <w:tab w:val="left" w:pos="6705"/>
        </w:tabs>
        <w:spacing w:after="60" w:line="276" w:lineRule="auto"/>
        <w:ind w:left="0" w:hanging="432"/>
        <w:contextualSpacing w:val="0"/>
        <w:rPr>
          <w:ins w:id="1167" w:author="Gordon Peterson" w:date="2025-09-13T09:20:00Z"/>
          <w:rPrChange w:id="1168" w:author="Gordon Peterson" w:date="2025-09-13T09:26:00Z" w16du:dateUtc="2025-09-13T16:26:00Z">
            <w:rPr>
              <w:ins w:id="1169" w:author="Gordon Peterson" w:date="2025-09-13T09:20:00Z"/>
              <w:sz w:val="22"/>
              <w:szCs w:val="22"/>
            </w:rPr>
          </w:rPrChange>
        </w:rPr>
        <w:pPrChange w:id="1170" w:author="Gordon Peterson" w:date="2025-09-13T09:29:00Z" w16du:dateUtc="2025-09-13T16:29:00Z">
          <w:pPr>
            <w:tabs>
              <w:tab w:val="left" w:pos="6705"/>
            </w:tabs>
          </w:pPr>
        </w:pPrChange>
      </w:pPr>
      <w:ins w:id="1171" w:author="Gordon Peterson" w:date="2025-09-13T09:20:00Z">
        <w:r w:rsidRPr="00295717">
          <w:rPr>
            <w:rPrChange w:id="1172" w:author="Gordon Peterson" w:date="2025-09-13T09:26:00Z" w16du:dateUtc="2025-09-13T16:26:00Z">
              <w:rPr>
                <w:sz w:val="22"/>
                <w:szCs w:val="22"/>
              </w:rPr>
            </w:rPrChange>
          </w:rPr>
          <w:lastRenderedPageBreak/>
          <w:t xml:space="preserve">[Gospel Chronology #15: Return to Nazareth (4 </w:t>
        </w:r>
      </w:ins>
      <w:proofErr w:type="spellStart"/>
      <w:ins w:id="1173" w:author="Gordon Peterson" w:date="2025-09-13T09:42:00Z" w16du:dateUtc="2025-09-13T16:42:00Z">
        <w:r w:rsidR="00FD1A1A" w:rsidRPr="003832ED">
          <w:rPr>
            <w:smallCaps/>
          </w:rPr>
          <w:t>b.c</w:t>
        </w:r>
      </w:ins>
      <w:ins w:id="1174" w:author="Gordon Peterson" w:date="2025-09-13T09:20:00Z">
        <w:r w:rsidRPr="00295717">
          <w:rPr>
            <w:rPrChange w:id="1175" w:author="Gordon Peterson" w:date="2025-09-13T09:26:00Z" w16du:dateUtc="2025-09-13T16:26:00Z">
              <w:rPr>
                <w:sz w:val="22"/>
                <w:szCs w:val="22"/>
              </w:rPr>
            </w:rPrChange>
          </w:rPr>
          <w:t>.</w:t>
        </w:r>
        <w:proofErr w:type="spellEnd"/>
        <w:r w:rsidRPr="00295717">
          <w:rPr>
            <w:rPrChange w:id="1176" w:author="Gordon Peterson" w:date="2025-09-13T09:26:00Z" w16du:dateUtc="2025-09-13T16:26:00Z">
              <w:rPr>
                <w:sz w:val="22"/>
                <w:szCs w:val="22"/>
              </w:rPr>
            </w:rPrChange>
          </w:rPr>
          <w:t>) (Matthew 2:19</w:t>
        </w:r>
        <w:del w:id="1177" w:author="Peterson, Gordon" w:date="2026-07-31T13:27:00Z" w16du:dateUtc="2026-07-31T20:27:00Z">
          <w:r w:rsidRPr="00295717" w:rsidDel="00BF10C9">
            <w:rPr>
              <w:rPrChange w:id="1178" w:author="Gordon Peterson" w:date="2025-09-13T09:26:00Z" w16du:dateUtc="2025-09-13T16:26:00Z">
                <w:rPr>
                  <w:sz w:val="22"/>
                  <w:szCs w:val="22"/>
                </w:rPr>
              </w:rPrChange>
            </w:rPr>
            <w:delText>-</w:delText>
          </w:r>
        </w:del>
      </w:ins>
      <w:ins w:id="1179" w:author="Peterson, Gordon" w:date="2026-07-31T19:49:00Z" w16du:dateUtc="2026-08-01T02:49:00Z">
        <w:r w:rsidR="009E27F9">
          <w:t>-</w:t>
        </w:r>
      </w:ins>
      <w:ins w:id="1180" w:author="Gordon Peterson" w:date="2025-09-13T09:20:00Z">
        <w:r w:rsidRPr="00295717">
          <w:rPr>
            <w:rPrChange w:id="1181" w:author="Gordon Peterson" w:date="2025-09-13T09:26:00Z" w16du:dateUtc="2025-09-13T16:26:00Z">
              <w:rPr>
                <w:sz w:val="22"/>
                <w:szCs w:val="22"/>
              </w:rPr>
            </w:rPrChange>
          </w:rPr>
          <w:t>23; Luke 2:39</w:t>
        </w:r>
        <w:del w:id="1182" w:author="Peterson, Gordon" w:date="2026-07-31T13:27:00Z" w16du:dateUtc="2026-07-31T20:27:00Z">
          <w:r w:rsidRPr="00295717" w:rsidDel="00BF10C9">
            <w:rPr>
              <w:rPrChange w:id="1183" w:author="Gordon Peterson" w:date="2025-09-13T09:26:00Z" w16du:dateUtc="2025-09-13T16:26:00Z">
                <w:rPr>
                  <w:sz w:val="22"/>
                  <w:szCs w:val="22"/>
                </w:rPr>
              </w:rPrChange>
            </w:rPr>
            <w:delText>-</w:delText>
          </w:r>
        </w:del>
      </w:ins>
      <w:ins w:id="1184" w:author="Peterson, Gordon" w:date="2026-07-31T19:49:00Z" w16du:dateUtc="2026-08-01T02:49:00Z">
        <w:r w:rsidR="009E27F9">
          <w:t>-</w:t>
        </w:r>
      </w:ins>
      <w:ins w:id="1185" w:author="Gordon Peterson" w:date="2025-09-13T09:20:00Z">
        <w:r w:rsidRPr="00295717">
          <w:rPr>
            <w:rPrChange w:id="1186" w:author="Gordon Peterson" w:date="2025-09-13T09:26:00Z" w16du:dateUtc="2025-09-13T16:26:00Z">
              <w:rPr>
                <w:sz w:val="22"/>
                <w:szCs w:val="22"/>
              </w:rPr>
            </w:rPrChange>
          </w:rPr>
          <w:t>40)]</w:t>
        </w:r>
        <w:del w:id="1187" w:author="Peterson, Gordon" w:date="2026-07-31T19:59:00Z" w16du:dateUtc="2026-08-01T02:59:00Z">
          <w:r w:rsidRPr="00295717" w:rsidDel="002F0218">
            <w:rPr>
              <w:rPrChange w:id="1188" w:author="Gordon Peterson" w:date="2025-09-13T09:26:00Z" w16du:dateUtc="2025-09-13T16:26:00Z">
                <w:rPr>
                  <w:sz w:val="22"/>
                  <w:szCs w:val="22"/>
                </w:rPr>
              </w:rPrChange>
            </w:rPr>
            <w:delText xml:space="preserve">  </w:delText>
          </w:r>
        </w:del>
      </w:ins>
    </w:p>
    <w:p w14:paraId="39593E30" w14:textId="77777777" w:rsidR="002F0218" w:rsidRDefault="006D2110">
      <w:pPr>
        <w:pStyle w:val="ListParagraph"/>
        <w:tabs>
          <w:tab w:val="left" w:pos="6705"/>
        </w:tabs>
        <w:spacing w:line="240" w:lineRule="auto"/>
        <w:ind w:left="0"/>
        <w:contextualSpacing w:val="0"/>
        <w:rPr>
          <w:ins w:id="1189" w:author="Peterson, Gordon" w:date="2026-07-31T19:59:00Z" w16du:dateUtc="2026-08-01T02:59:00Z"/>
          <w:b/>
          <w:i/>
          <w:sz w:val="20"/>
          <w:szCs w:val="20"/>
        </w:rPr>
        <w:pPrChange w:id="1190" w:author="Peterson, Gordon" w:date="2026-07-31T19:59:00Z" w16du:dateUtc="2026-08-01T02:59:00Z">
          <w:pPr>
            <w:pStyle w:val="ListParagraph"/>
            <w:tabs>
              <w:tab w:val="left" w:pos="6705"/>
            </w:tabs>
            <w:spacing w:after="60" w:line="240" w:lineRule="auto"/>
            <w:ind w:left="0"/>
            <w:contextualSpacing w:val="0"/>
          </w:pPr>
        </w:pPrChange>
      </w:pPr>
      <w:ins w:id="1191" w:author="Gordon Peterson" w:date="2025-09-13T09:20:00Z">
        <w:r w:rsidRPr="00497B63">
          <w:rPr>
            <w:b/>
            <w:i/>
            <w:sz w:val="20"/>
            <w:szCs w:val="20"/>
            <w:rPrChange w:id="1192" w:author="Gordon Peterson" w:date="2025-09-13T09:35:00Z" w16du:dateUtc="2025-09-13T16:35:00Z">
              <w:rPr>
                <w:b/>
                <w:i/>
                <w:sz w:val="22"/>
                <w:szCs w:val="22"/>
              </w:rPr>
            </w:rPrChange>
          </w:rPr>
          <w:t>©2015</w:t>
        </w:r>
        <w:del w:id="1193" w:author="Peterson, Gordon" w:date="2026-07-31T13:27:00Z" w16du:dateUtc="2026-07-31T20:27:00Z">
          <w:r w:rsidRPr="00497B63" w:rsidDel="00BF10C9">
            <w:rPr>
              <w:b/>
              <w:i/>
              <w:sz w:val="20"/>
              <w:szCs w:val="20"/>
              <w:rPrChange w:id="1194" w:author="Gordon Peterson" w:date="2025-09-13T09:35:00Z" w16du:dateUtc="2025-09-13T16:35:00Z">
                <w:rPr>
                  <w:b/>
                  <w:i/>
                  <w:sz w:val="22"/>
                  <w:szCs w:val="22"/>
                </w:rPr>
              </w:rPrChange>
            </w:rPr>
            <w:delText>-</w:delText>
          </w:r>
        </w:del>
      </w:ins>
      <w:ins w:id="1195" w:author="Peterson, Gordon" w:date="2026-07-31T19:50:00Z" w16du:dateUtc="2026-08-01T02:50:00Z">
        <w:r w:rsidR="009E27F9">
          <w:rPr>
            <w:b/>
            <w:i/>
            <w:sz w:val="20"/>
            <w:szCs w:val="20"/>
          </w:rPr>
          <w:t>-</w:t>
        </w:r>
      </w:ins>
      <w:ins w:id="1196" w:author="Gordon Peterson" w:date="2025-09-13T09:20:00Z">
        <w:r w:rsidRPr="00497B63">
          <w:rPr>
            <w:b/>
            <w:i/>
            <w:sz w:val="20"/>
            <w:szCs w:val="20"/>
            <w:rPrChange w:id="1197" w:author="Gordon Peterson" w:date="2025-09-13T09:35:00Z" w16du:dateUtc="2025-09-13T16:35:00Z">
              <w:rPr>
                <w:b/>
                <w:i/>
                <w:sz w:val="22"/>
                <w:szCs w:val="22"/>
              </w:rPr>
            </w:rPrChange>
          </w:rPr>
          <w:t>202</w:t>
        </w:r>
      </w:ins>
      <w:ins w:id="1198" w:author="Peterson, Gordon" w:date="2026-07-26T11:55:00Z" w16du:dateUtc="2026-07-26T18:55:00Z">
        <w:r w:rsidR="0029675A">
          <w:rPr>
            <w:b/>
            <w:i/>
            <w:sz w:val="20"/>
            <w:szCs w:val="20"/>
          </w:rPr>
          <w:t>6</w:t>
        </w:r>
      </w:ins>
      <w:ins w:id="1199" w:author="Gordon Peterson" w:date="2025-09-13T09:20:00Z">
        <w:del w:id="1200" w:author="Peterson, Gordon" w:date="2026-07-26T11:55:00Z" w16du:dateUtc="2026-07-26T18:55:00Z">
          <w:r w:rsidRPr="00497B63" w:rsidDel="0029675A">
            <w:rPr>
              <w:b/>
              <w:i/>
              <w:sz w:val="20"/>
              <w:szCs w:val="20"/>
              <w:rPrChange w:id="1201" w:author="Gordon Peterson" w:date="2025-09-13T09:35:00Z" w16du:dateUtc="2025-09-13T16:35:00Z">
                <w:rPr>
                  <w:b/>
                  <w:i/>
                  <w:sz w:val="22"/>
                  <w:szCs w:val="22"/>
                </w:rPr>
              </w:rPrChange>
            </w:rPr>
            <w:delText>5</w:delText>
          </w:r>
        </w:del>
        <w:r w:rsidRPr="00497B63">
          <w:rPr>
            <w:b/>
            <w:i/>
            <w:sz w:val="20"/>
            <w:szCs w:val="20"/>
            <w:rPrChange w:id="1202" w:author="Gordon Peterson" w:date="2025-09-13T09:35:00Z" w16du:dateUtc="2025-09-13T16:35:00Z">
              <w:rPr>
                <w:b/>
                <w:i/>
                <w:sz w:val="22"/>
                <w:szCs w:val="22"/>
              </w:rPr>
            </w:rPrChange>
          </w:rPr>
          <w:t xml:space="preserve">, Kenneth Hart, MD, MA, MPH. Permission is hereby granted for any noncommercial use of these materials. Free distribution of all or of a portion of this material such as to a Bible study class is encouraged. *Electronic version. </w:t>
        </w:r>
        <w:r w:rsidRPr="00497B63">
          <w:rPr>
            <w:b/>
            <w:i/>
            <w:sz w:val="20"/>
            <w:szCs w:val="20"/>
            <w:vertAlign w:val="superscript"/>
            <w:rPrChange w:id="1203" w:author="Gordon Peterson" w:date="2025-09-13T09:35:00Z" w16du:dateUtc="2025-09-13T16:35:00Z">
              <w:rPr>
                <w:b/>
                <w:i/>
                <w:sz w:val="22"/>
                <w:szCs w:val="22"/>
                <w:vertAlign w:val="superscript"/>
              </w:rPr>
            </w:rPrChange>
          </w:rPr>
          <w:t>†</w:t>
        </w:r>
        <w:r w:rsidRPr="00497B63">
          <w:rPr>
            <w:b/>
            <w:i/>
            <w:sz w:val="20"/>
            <w:szCs w:val="20"/>
            <w:rPrChange w:id="1204" w:author="Gordon Peterson" w:date="2025-09-13T09:35:00Z" w16du:dateUtc="2025-09-13T16:35:00Z">
              <w:rPr>
                <w:b/>
                <w:i/>
                <w:sz w:val="22"/>
                <w:szCs w:val="22"/>
              </w:rPr>
            </w:rPrChange>
          </w:rPr>
          <w:t xml:space="preserve">Bold type is added. </w:t>
        </w:r>
        <w:r w:rsidRPr="00497B63">
          <w:rPr>
            <w:b/>
            <w:i/>
            <w:sz w:val="20"/>
            <w:szCs w:val="20"/>
            <w:vertAlign w:val="superscript"/>
            <w:rPrChange w:id="1205" w:author="Gordon Peterson" w:date="2025-09-13T09:35:00Z" w16du:dateUtc="2025-09-13T16:35:00Z">
              <w:rPr>
                <w:b/>
                <w:i/>
                <w:sz w:val="22"/>
                <w:szCs w:val="22"/>
                <w:vertAlign w:val="superscript"/>
              </w:rPr>
            </w:rPrChange>
          </w:rPr>
          <w:t>‡</w:t>
        </w:r>
        <w:r w:rsidRPr="00497B63">
          <w:rPr>
            <w:b/>
            <w:i/>
            <w:sz w:val="20"/>
            <w:szCs w:val="20"/>
            <w:rPrChange w:id="1206" w:author="Gordon Peterson" w:date="2025-09-13T09:35:00Z" w16du:dateUtc="2025-09-13T16:35:00Z">
              <w:rPr>
                <w:b/>
                <w:i/>
                <w:sz w:val="22"/>
                <w:szCs w:val="22"/>
              </w:rPr>
            </w:rPrChange>
          </w:rPr>
          <w:t xml:space="preserve">Brackets and content in brackets are added. </w:t>
        </w:r>
        <w:r w:rsidRPr="00497B63">
          <w:rPr>
            <w:b/>
            <w:i/>
            <w:sz w:val="20"/>
            <w:szCs w:val="20"/>
            <w:vertAlign w:val="superscript"/>
            <w:rPrChange w:id="1207" w:author="Gordon Peterson" w:date="2025-09-13T09:35:00Z" w16du:dateUtc="2025-09-13T16:35:00Z">
              <w:rPr>
                <w:b/>
                <w:i/>
                <w:sz w:val="22"/>
                <w:szCs w:val="22"/>
                <w:vertAlign w:val="superscript"/>
              </w:rPr>
            </w:rPrChange>
          </w:rPr>
          <w:t>§</w:t>
        </w:r>
        <w:r w:rsidRPr="00497B63">
          <w:rPr>
            <w:b/>
            <w:i/>
            <w:sz w:val="20"/>
            <w:szCs w:val="20"/>
            <w:rPrChange w:id="1208" w:author="Gordon Peterson" w:date="2025-09-13T09:35:00Z" w16du:dateUtc="2025-09-13T16:35:00Z">
              <w:rPr>
                <w:b/>
                <w:i/>
                <w:sz w:val="22"/>
                <w:szCs w:val="22"/>
              </w:rPr>
            </w:rPrChange>
          </w:rPr>
          <w:t>Italic type is in the source.</w:t>
        </w:r>
        <w:r w:rsidRPr="00497B63">
          <w:rPr>
            <w:b/>
            <w:i/>
            <w:sz w:val="20"/>
            <w:szCs w:val="20"/>
            <w:rPrChange w:id="1209" w:author="Gordon Peterson" w:date="2025-09-13T09:35:00Z" w16du:dateUtc="2025-09-13T16:35:00Z">
              <w:rPr>
                <w:b/>
                <w:i/>
                <w:sz w:val="22"/>
                <w:szCs w:val="22"/>
              </w:rPr>
            </w:rPrChange>
          </w:rPr>
          <w:tab/>
        </w:r>
        <w:r w:rsidRPr="00497B63">
          <w:rPr>
            <w:b/>
            <w:i/>
            <w:sz w:val="20"/>
            <w:szCs w:val="20"/>
            <w:rPrChange w:id="1210" w:author="Gordon Peterson" w:date="2025-09-13T09:35:00Z" w16du:dateUtc="2025-09-13T16:35:00Z">
              <w:rPr>
                <w:b/>
                <w:i/>
                <w:sz w:val="22"/>
                <w:szCs w:val="22"/>
              </w:rPr>
            </w:rPrChange>
          </w:rPr>
          <w:tab/>
        </w:r>
        <w:r w:rsidRPr="00497B63">
          <w:rPr>
            <w:b/>
            <w:i/>
            <w:sz w:val="20"/>
            <w:szCs w:val="20"/>
            <w:rPrChange w:id="1211" w:author="Gordon Peterson" w:date="2025-09-13T09:35:00Z" w16du:dateUtc="2025-09-13T16:35:00Z">
              <w:rPr>
                <w:b/>
                <w:i/>
                <w:sz w:val="22"/>
                <w:szCs w:val="22"/>
              </w:rPr>
            </w:rPrChange>
          </w:rPr>
          <w:tab/>
        </w:r>
        <w:r w:rsidRPr="00497B63">
          <w:rPr>
            <w:b/>
            <w:i/>
            <w:sz w:val="20"/>
            <w:szCs w:val="20"/>
            <w:rPrChange w:id="1212" w:author="Gordon Peterson" w:date="2025-09-13T09:35:00Z" w16du:dateUtc="2025-09-13T16:35:00Z">
              <w:rPr>
                <w:b/>
                <w:i/>
                <w:sz w:val="22"/>
                <w:szCs w:val="22"/>
              </w:rPr>
            </w:rPrChange>
          </w:rPr>
          <w:tab/>
        </w:r>
        <w:r w:rsidRPr="00497B63">
          <w:rPr>
            <w:b/>
            <w:i/>
            <w:sz w:val="20"/>
            <w:szCs w:val="20"/>
            <w:rPrChange w:id="1213" w:author="Gordon Peterson" w:date="2025-09-13T09:35:00Z" w16du:dateUtc="2025-09-13T16:35:00Z">
              <w:rPr>
                <w:b/>
                <w:i/>
                <w:sz w:val="22"/>
                <w:szCs w:val="22"/>
              </w:rPr>
            </w:rPrChange>
          </w:rPr>
          <w:tab/>
        </w:r>
      </w:ins>
    </w:p>
    <w:p w14:paraId="673A4B1C" w14:textId="768787EE" w:rsidR="00000000" w:rsidRDefault="006D2110">
      <w:pPr>
        <w:pStyle w:val="ListParagraph"/>
        <w:tabs>
          <w:tab w:val="left" w:pos="6705"/>
        </w:tabs>
        <w:spacing w:after="60" w:line="240" w:lineRule="auto"/>
        <w:ind w:left="0"/>
        <w:contextualSpacing w:val="0"/>
        <w:rPr>
          <w:del w:id="1214" w:author="Gordon Peterson" w:date="2025-10-01T06:20:00Z" w16du:dateUtc="2025-10-01T13:20:00Z"/>
          <w:sz w:val="20"/>
          <w:szCs w:val="20"/>
          <w:rPrChange w:id="1215" w:author="Gordon Peterson" w:date="2025-09-13T09:35:00Z" w16du:dateUtc="2025-09-13T16:35:00Z">
            <w:rPr>
              <w:del w:id="1216" w:author="Gordon Peterson" w:date="2025-10-01T06:20:00Z" w16du:dateUtc="2025-10-01T13:20:00Z"/>
              <w:sz w:val="22"/>
              <w:szCs w:val="22"/>
            </w:rPr>
          </w:rPrChange>
        </w:rPr>
        <w:sectPr w:rsidR="00000000" w:rsidSect="00A10514">
          <w:footerReference w:type="default" r:id="rId9"/>
          <w:pgSz w:w="12240" w:h="15840"/>
          <w:pgMar w:top="720" w:right="1080" w:bottom="720" w:left="1440" w:header="1080" w:footer="1080" w:gutter="0"/>
          <w:cols w:space="720"/>
          <w:noEndnote/>
          <w:docGrid w:linePitch="326"/>
        </w:sectPr>
        <w:pPrChange w:id="1231" w:author="Gordon Peterson" w:date="2025-09-13T09:39:00Z" w16du:dateUtc="2025-09-13T16:39:00Z">
          <w:pPr>
            <w:tabs>
              <w:tab w:val="left" w:pos="6705"/>
            </w:tabs>
          </w:pPr>
        </w:pPrChange>
      </w:pPr>
      <w:ins w:id="1232" w:author="Gordon Peterson" w:date="2025-09-13T09:20:00Z">
        <w:del w:id="1233" w:author="Peterson, Gordon" w:date="2026-07-31T19:59:00Z" w16du:dateUtc="2026-08-01T02:59:00Z">
          <w:r w:rsidRPr="00497B63" w:rsidDel="002F0218">
            <w:rPr>
              <w:b/>
              <w:i/>
              <w:sz w:val="20"/>
              <w:szCs w:val="20"/>
              <w:rPrChange w:id="1234" w:author="Gordon Peterson" w:date="2025-09-13T09:35:00Z" w16du:dateUtc="2025-09-13T16:35:00Z">
                <w:rPr>
                  <w:b/>
                  <w:i/>
                  <w:sz w:val="22"/>
                  <w:szCs w:val="22"/>
                </w:rPr>
              </w:rPrChange>
            </w:rPr>
            <w:delText xml:space="preserve">  </w:delText>
          </w:r>
        </w:del>
      </w:ins>
      <w:ins w:id="1235" w:author="Gordon Peterson" w:date="2025-09-13T09:35:00Z" w16du:dateUtc="2025-09-13T16:35:00Z">
        <w:r w:rsidR="00497B63" w:rsidRPr="00FD1A1A">
          <w:rPr>
            <w:b/>
            <w:bCs/>
            <w:sz w:val="16"/>
            <w:szCs w:val="16"/>
            <w:rPrChange w:id="1236" w:author="Gordon Peterson" w:date="2025-09-13T09:43:00Z" w16du:dateUtc="2025-09-13T16:43:00Z">
              <w:rPr>
                <w:b/>
                <w:bCs/>
                <w:sz w:val="20"/>
                <w:szCs w:val="20"/>
              </w:rPr>
            </w:rPrChange>
          </w:rPr>
          <w:t xml:space="preserve">Last Modified: </w:t>
        </w:r>
      </w:ins>
      <w:ins w:id="1237" w:author="Gordon Peterson" w:date="2025-10-01T06:18:00Z" w16du:dateUtc="2025-10-01T13:18:00Z">
        <w:del w:id="1238" w:author="Peterson, Gordon" w:date="2026-07-26T11:39:00Z" w16du:dateUtc="2026-07-26T18:39:00Z">
          <w:r w:rsidR="007A0489" w:rsidDel="00784260">
            <w:rPr>
              <w:b/>
              <w:bCs/>
              <w:sz w:val="16"/>
              <w:szCs w:val="16"/>
            </w:rPr>
            <w:delText>Octo</w:delText>
          </w:r>
        </w:del>
      </w:ins>
      <w:ins w:id="1239" w:author="Gordon Peterson" w:date="2025-09-13T09:35:00Z" w16du:dateUtc="2025-09-13T16:35:00Z">
        <w:del w:id="1240" w:author="Peterson, Gordon" w:date="2026-07-26T11:39:00Z" w16du:dateUtc="2026-07-26T18:39:00Z">
          <w:r w:rsidR="00497B63" w:rsidRPr="00FD1A1A" w:rsidDel="00784260">
            <w:rPr>
              <w:b/>
              <w:bCs/>
              <w:sz w:val="16"/>
              <w:szCs w:val="16"/>
              <w:rPrChange w:id="1241" w:author="Gordon Peterson" w:date="2025-09-13T09:43:00Z" w16du:dateUtc="2025-09-13T16:43:00Z">
                <w:rPr>
                  <w:b/>
                  <w:bCs/>
                  <w:sz w:val="20"/>
                  <w:szCs w:val="20"/>
                </w:rPr>
              </w:rPrChange>
            </w:rPr>
            <w:delText xml:space="preserve">ber </w:delText>
          </w:r>
        </w:del>
      </w:ins>
      <w:ins w:id="1242" w:author="Gordon Peterson" w:date="2025-10-19T17:36:00Z" w16du:dateUtc="2025-10-20T00:36:00Z">
        <w:del w:id="1243" w:author="Peterson, Gordon" w:date="2026-07-26T11:39:00Z" w16du:dateUtc="2026-07-26T18:39:00Z">
          <w:r w:rsidR="008D3518" w:rsidDel="00784260">
            <w:rPr>
              <w:b/>
              <w:bCs/>
              <w:sz w:val="16"/>
              <w:szCs w:val="16"/>
            </w:rPr>
            <w:delText>19</w:delText>
          </w:r>
        </w:del>
      </w:ins>
      <w:ins w:id="1244" w:author="Gordon Peterson" w:date="2025-09-13T09:35:00Z" w16du:dateUtc="2025-09-13T16:35:00Z">
        <w:del w:id="1245" w:author="Peterson, Gordon" w:date="2026-07-26T11:39:00Z" w16du:dateUtc="2026-07-26T18:39:00Z">
          <w:r w:rsidR="00497B63" w:rsidRPr="00FD1A1A" w:rsidDel="00784260">
            <w:rPr>
              <w:b/>
              <w:bCs/>
              <w:sz w:val="16"/>
              <w:szCs w:val="16"/>
              <w:rPrChange w:id="1246" w:author="Gordon Peterson" w:date="2025-09-13T09:43:00Z" w16du:dateUtc="2025-09-13T16:43:00Z">
                <w:rPr>
                  <w:b/>
                  <w:bCs/>
                  <w:sz w:val="20"/>
                  <w:szCs w:val="20"/>
                </w:rPr>
              </w:rPrChange>
            </w:rPr>
            <w:delText>, 2025</w:delText>
          </w:r>
        </w:del>
      </w:ins>
      <w:ins w:id="1247" w:author="Peterson, Gordon" w:date="2026-08-01T06:43:00Z" w16du:dateUtc="2026-08-01T13:43:00Z">
        <w:r w:rsidR="00D4462E">
          <w:rPr>
            <w:b/>
            <w:bCs/>
            <w:sz w:val="16"/>
            <w:szCs w:val="16"/>
          </w:rPr>
          <w:t>August 1</w:t>
        </w:r>
      </w:ins>
      <w:ins w:id="1248" w:author="Peterson, Gordon" w:date="2026-07-26T11:39:00Z" w16du:dateUtc="2026-07-26T18:39:00Z">
        <w:r w:rsidR="00784260">
          <w:rPr>
            <w:b/>
            <w:bCs/>
            <w:sz w:val="16"/>
            <w:szCs w:val="16"/>
          </w:rPr>
          <w:t xml:space="preserve">, </w:t>
        </w:r>
        <w:proofErr w:type="gramStart"/>
        <w:r w:rsidR="00784260">
          <w:rPr>
            <w:b/>
            <w:bCs/>
            <w:sz w:val="16"/>
            <w:szCs w:val="16"/>
          </w:rPr>
          <w:t>2026</w:t>
        </w:r>
      </w:ins>
      <w:proofErr w:type="gramEnd"/>
      <w:ins w:id="1249" w:author="Gordon Peterson" w:date="2025-09-13T09:20:00Z">
        <w:r w:rsidRPr="00497B63">
          <w:rPr>
            <w:b/>
            <w:i/>
            <w:sz w:val="20"/>
            <w:szCs w:val="20"/>
            <w:rPrChange w:id="1250" w:author="Gordon Peterson" w:date="2025-09-13T09:35:00Z" w16du:dateUtc="2025-09-13T16:35:00Z">
              <w:rPr>
                <w:b/>
                <w:i/>
                <w:sz w:val="22"/>
                <w:szCs w:val="22"/>
              </w:rPr>
            </w:rPrChange>
          </w:rPr>
          <w:tab/>
        </w:r>
      </w:ins>
      <w:ins w:id="1251" w:author="Gordon Peterson" w:date="2025-09-13T09:36:00Z" w16du:dateUtc="2025-09-13T16:36:00Z">
        <w:r w:rsidR="00497B63">
          <w:rPr>
            <w:b/>
            <w:i/>
            <w:sz w:val="20"/>
            <w:szCs w:val="20"/>
          </w:rPr>
          <w:tab/>
          <w:t xml:space="preserve">       </w:t>
        </w:r>
      </w:ins>
      <w:ins w:id="1252" w:author="Gordon Peterson" w:date="2025-09-13T09:20:00Z">
        <w:r w:rsidRPr="00497B63">
          <w:rPr>
            <w:b/>
            <w:i/>
            <w:sz w:val="20"/>
            <w:szCs w:val="20"/>
            <w:rPrChange w:id="1253" w:author="Gordon Peterson" w:date="2025-09-13T09:35:00Z" w16du:dateUtc="2025-09-13T16:35:00Z">
              <w:rPr>
                <w:b/>
                <w:i/>
                <w:sz w:val="22"/>
                <w:szCs w:val="22"/>
              </w:rPr>
            </w:rPrChange>
          </w:rPr>
          <w:t xml:space="preserve">Email: </w:t>
        </w:r>
        <w:r w:rsidRPr="00497B63">
          <w:rPr>
            <w:sz w:val="20"/>
            <w:szCs w:val="20"/>
            <w:rPrChange w:id="1254" w:author="Gordon Peterson" w:date="2025-09-13T09:35:00Z" w16du:dateUtc="2025-09-13T16:35:00Z">
              <w:rPr>
                <w:sz w:val="22"/>
                <w:szCs w:val="22"/>
              </w:rPr>
            </w:rPrChange>
          </w:rPr>
          <w:fldChar w:fldCharType="begin"/>
        </w:r>
        <w:r w:rsidRPr="00497B63">
          <w:rPr>
            <w:sz w:val="20"/>
            <w:szCs w:val="20"/>
            <w:rPrChange w:id="1255" w:author="Gordon Peterson" w:date="2025-09-13T09:35:00Z" w16du:dateUtc="2025-09-13T16:35:00Z">
              <w:rPr>
                <w:sz w:val="22"/>
                <w:szCs w:val="22"/>
              </w:rPr>
            </w:rPrChange>
          </w:rPr>
          <w:instrText>HYPERLINK "mailto:Info@theox.org"</w:instrText>
        </w:r>
        <w:r w:rsidRPr="00AA5418">
          <w:rPr>
            <w:sz w:val="20"/>
            <w:szCs w:val="20"/>
          </w:rPr>
        </w:r>
        <w:r w:rsidRPr="00497B63">
          <w:rPr>
            <w:sz w:val="20"/>
            <w:szCs w:val="20"/>
            <w:rPrChange w:id="1256" w:author="Gordon Peterson" w:date="2025-09-13T09:35:00Z" w16du:dateUtc="2025-09-13T16:35:00Z">
              <w:rPr>
                <w:sz w:val="22"/>
                <w:szCs w:val="22"/>
              </w:rPr>
            </w:rPrChange>
          </w:rPr>
          <w:fldChar w:fldCharType="separate"/>
        </w:r>
        <w:r w:rsidRPr="00497B63">
          <w:rPr>
            <w:rStyle w:val="Hyperlink"/>
            <w:b/>
            <w:bCs/>
            <w:i/>
            <w:iCs/>
            <w:sz w:val="20"/>
            <w:szCs w:val="20"/>
            <w:rPrChange w:id="1257" w:author="Gordon Peterson" w:date="2025-09-13T09:35:00Z" w16du:dateUtc="2025-09-13T16:35:00Z">
              <w:rPr>
                <w:rStyle w:val="Hyperlink"/>
                <w:b/>
                <w:bCs/>
                <w:i/>
                <w:iCs/>
                <w:sz w:val="22"/>
                <w:szCs w:val="22"/>
              </w:rPr>
            </w:rPrChange>
          </w:rPr>
          <w:t>Info@theox.org</w:t>
        </w:r>
      </w:ins>
      <w:ins w:id="1258" w:author="Gordon Peterson" w:date="2025-09-13T09:20:00Z" w16du:dateUtc="2025-09-13T16:20:00Z">
        <w:r w:rsidRPr="00497B63">
          <w:rPr>
            <w:sz w:val="20"/>
            <w:szCs w:val="20"/>
            <w:rPrChange w:id="1259" w:author="Gordon Peterson" w:date="2025-09-13T09:35:00Z" w16du:dateUtc="2025-09-13T16:35:00Z">
              <w:rPr>
                <w:sz w:val="22"/>
                <w:szCs w:val="22"/>
              </w:rPr>
            </w:rPrChange>
          </w:rPr>
          <w:fldChar w:fldCharType="end"/>
        </w:r>
      </w:ins>
    </w:p>
    <w:p w14:paraId="26B7075E" w14:textId="77777777" w:rsidR="00CF21DD" w:rsidRDefault="00CF21DD">
      <w:pPr>
        <w:pStyle w:val="ListParagraph"/>
        <w:tabs>
          <w:tab w:val="left" w:pos="6705"/>
        </w:tabs>
        <w:spacing w:after="60" w:line="240" w:lineRule="auto"/>
        <w:ind w:left="0"/>
        <w:contextualSpacing w:val="0"/>
        <w:pPrChange w:id="1260" w:author="Gordon Peterson" w:date="2025-10-01T06:20:00Z" w16du:dateUtc="2025-10-01T13:20:00Z">
          <w:pPr>
            <w:spacing w:line="276" w:lineRule="auto"/>
            <w:ind w:hanging="432"/>
          </w:pPr>
        </w:pPrChange>
      </w:pPr>
    </w:p>
    <w:sectPr w:rsidR="00CF21DD" w:rsidSect="00DA126F">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EDA0D" w14:textId="77777777" w:rsidR="00452F7E" w:rsidRDefault="00452F7E" w:rsidP="00930DD0">
      <w:pPr>
        <w:spacing w:line="240" w:lineRule="auto"/>
      </w:pPr>
      <w:r>
        <w:separator/>
      </w:r>
    </w:p>
  </w:endnote>
  <w:endnote w:type="continuationSeparator" w:id="0">
    <w:p w14:paraId="6B41930A" w14:textId="77777777" w:rsidR="00452F7E" w:rsidRDefault="00452F7E" w:rsidP="00930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78FB" w14:textId="54AAE851" w:rsidR="00A10514" w:rsidRPr="00E63BD3" w:rsidRDefault="00A10514" w:rsidP="00E63BD3">
    <w:pPr>
      <w:pStyle w:val="Footer"/>
      <w:jc w:val="center"/>
      <w:rPr>
        <w:b/>
        <w:bCs/>
        <w:i/>
        <w:iCs/>
      </w:rPr>
    </w:pPr>
    <w:r w:rsidRPr="00E63BD3">
      <w:rPr>
        <w:b/>
        <w:bCs/>
        <w:i/>
        <w:iCs/>
      </w:rPr>
      <w:t>Gospel Chronology</w:t>
    </w:r>
    <w:ins w:id="1217" w:author="Gordon Peterson" w:date="2025-09-13T09:39:00Z" w16du:dateUtc="2025-09-13T16:39:00Z">
      <w:r w:rsidR="00BC4122">
        <w:rPr>
          <w:b/>
          <w:bCs/>
          <w:i/>
          <w:iCs/>
        </w:rPr>
        <w:t xml:space="preserve"> #1</w:t>
      </w:r>
    </w:ins>
    <w:ins w:id="1218" w:author="Peterson, Gordon" w:date="2026-07-31T19:26:00Z" w16du:dateUtc="2026-08-01T02:26:00Z">
      <w:r w:rsidR="00655B09">
        <w:rPr>
          <w:b/>
          <w:bCs/>
          <w:i/>
          <w:iCs/>
        </w:rPr>
        <w:t>:</w:t>
      </w:r>
    </w:ins>
    <w:ins w:id="1219" w:author="Gordon Peterson" w:date="2025-09-13T09:39:00Z" w16du:dateUtc="2025-09-13T16:39:00Z">
      <w:del w:id="1220" w:author="Peterson, Gordon" w:date="2026-07-31T19:26:00Z" w16du:dateUtc="2026-08-01T02:26:00Z">
        <w:r w:rsidR="00BC4122" w:rsidDel="00655B09">
          <w:rPr>
            <w:b/>
            <w:bCs/>
            <w:i/>
            <w:iCs/>
          </w:rPr>
          <w:delText xml:space="preserve"> </w:delText>
        </w:r>
      </w:del>
    </w:ins>
    <w:ins w:id="1221" w:author="Gordon Peterson" w:date="2025-09-13T09:40:00Z" w16du:dateUtc="2025-09-13T16:40:00Z">
      <w:del w:id="1222" w:author="Peterson, Gordon" w:date="2026-07-31T19:26:00Z" w16du:dateUtc="2026-08-01T02:26:00Z">
        <w:r w:rsidR="00BC4122" w:rsidDel="00655B09">
          <w:rPr>
            <w:b/>
            <w:bCs/>
            <w:i/>
            <w:iCs/>
          </w:rPr>
          <w:delText>–</w:delText>
        </w:r>
      </w:del>
    </w:ins>
    <w:ins w:id="1223" w:author="Gordon Peterson" w:date="2025-09-13T09:39:00Z" w16du:dateUtc="2025-09-13T16:39:00Z">
      <w:r w:rsidR="00BC4122">
        <w:rPr>
          <w:b/>
          <w:bCs/>
          <w:i/>
          <w:iCs/>
        </w:rPr>
        <w:t xml:space="preserve"> </w:t>
      </w:r>
    </w:ins>
    <w:ins w:id="1224" w:author="Gordon Peterson" w:date="2025-09-13T09:40:00Z" w16du:dateUtc="2025-09-13T16:40:00Z">
      <w:r w:rsidR="00BC4122">
        <w:rPr>
          <w:b/>
          <w:bCs/>
          <w:i/>
          <w:iCs/>
        </w:rPr>
        <w:t>Announcement</w:t>
      </w:r>
    </w:ins>
    <w:ins w:id="1225" w:author="Peterson, Gordon" w:date="2026-07-31T19:25:00Z" w16du:dateUtc="2026-08-01T02:25:00Z">
      <w:r w:rsidR="00655B09">
        <w:rPr>
          <w:b/>
          <w:bCs/>
          <w:i/>
          <w:iCs/>
        </w:rPr>
        <w:t>, B</w:t>
      </w:r>
    </w:ins>
    <w:ins w:id="1226" w:author="Peterson, Gordon" w:date="2026-07-31T19:26:00Z" w16du:dateUtc="2026-08-01T02:26:00Z">
      <w:r w:rsidR="00655B09">
        <w:rPr>
          <w:b/>
          <w:bCs/>
          <w:i/>
          <w:iCs/>
        </w:rPr>
        <w:t xml:space="preserve">irth, </w:t>
      </w:r>
    </w:ins>
    <w:ins w:id="1227" w:author="Gordon Peterson" w:date="2025-09-13T09:40:00Z" w16du:dateUtc="2025-09-13T16:40:00Z">
      <w:del w:id="1228" w:author="Peterson, Gordon" w:date="2026-07-31T19:25:00Z" w16du:dateUtc="2026-08-01T02:25:00Z">
        <w:r w:rsidR="00BC4122" w:rsidDel="00655B09">
          <w:rPr>
            <w:b/>
            <w:bCs/>
            <w:i/>
            <w:iCs/>
          </w:rPr>
          <w:delText xml:space="preserve"> of </w:delText>
        </w:r>
      </w:del>
      <w:r w:rsidR="00BC4122">
        <w:rPr>
          <w:b/>
          <w:bCs/>
          <w:i/>
          <w:iCs/>
        </w:rPr>
        <w:t>&amp; Infancy of Jesus</w:t>
      </w:r>
    </w:ins>
    <w:r>
      <w:rPr>
        <w:b/>
        <w:bCs/>
        <w:i/>
        <w:iCs/>
      </w:rPr>
      <w:t xml:space="preserve"> </w:t>
    </w:r>
    <w:ins w:id="1229" w:author="Peterson, Gordon" w:date="2026-07-31T19:50:00Z" w16du:dateUtc="2026-08-01T02:50:00Z">
      <w:r w:rsidR="009E27F9">
        <w:t>-</w:t>
      </w:r>
    </w:ins>
    <w:del w:id="1230" w:author="Peterson, Gordon" w:date="2026-07-31T19:50:00Z" w16du:dateUtc="2026-08-01T02:50:00Z">
      <w:r w:rsidRPr="00CF3083" w:rsidDel="009E27F9">
        <w:delText>-</w:delText>
      </w:r>
    </w:del>
    <w:r w:rsidRPr="00CF3083">
      <w:t xml:space="preserve"> page </w:t>
    </w:r>
    <w:r w:rsidRPr="00CF3083">
      <w:fldChar w:fldCharType="begin"/>
    </w:r>
    <w:r w:rsidRPr="00CF3083">
      <w:instrText xml:space="preserve"> PAGE  \* Arabic  \* MERGEFORMAT </w:instrText>
    </w:r>
    <w:r w:rsidRPr="00CF3083">
      <w:fldChar w:fldCharType="separate"/>
    </w:r>
    <w:r w:rsidRPr="00CF3083">
      <w:rPr>
        <w:noProof/>
      </w:rPr>
      <w:t>1</w:t>
    </w:r>
    <w:r w:rsidRPr="00CF3083">
      <w:fldChar w:fldCharType="end"/>
    </w:r>
    <w:r w:rsidRPr="00CF3083">
      <w:t xml:space="preserve"> of </w:t>
    </w:r>
    <w:fldSimple w:instr=" NUMPAGES  \* Arabic  \* MERGEFORMAT ">
      <w:r w:rsidRPr="00CF3083">
        <w:rPr>
          <w:noProof/>
        </w:rPr>
        <w:t>2</w:t>
      </w:r>
    </w:fldSimple>
  </w:p>
  <w:p w14:paraId="41311B16" w14:textId="77777777" w:rsidR="00A10514" w:rsidRDefault="00A105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CEACB" w14:textId="77777777" w:rsidR="00EB284C" w:rsidRDefault="00EB28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DACE" w14:textId="07F3862A" w:rsidR="00EB284C" w:rsidRPr="00930DD0" w:rsidRDefault="00930DD0" w:rsidP="00930DD0">
    <w:pPr>
      <w:pStyle w:val="Footer"/>
      <w:jc w:val="center"/>
    </w:pPr>
    <w:r>
      <w:rPr>
        <w:b/>
        <w:bCs/>
        <w:i/>
        <w:iCs/>
      </w:rPr>
      <w:t xml:space="preserve">Gospel Chronology </w:t>
    </w:r>
    <w:r w:rsidRPr="00930DD0">
      <w:t xml:space="preserve">- page </w:t>
    </w:r>
    <w:r w:rsidRPr="00930DD0">
      <w:fldChar w:fldCharType="begin"/>
    </w:r>
    <w:r w:rsidRPr="00930DD0">
      <w:instrText xml:space="preserve"> PAGE  \* Arabic  \* MERGEFORMAT </w:instrText>
    </w:r>
    <w:r w:rsidRPr="00930DD0">
      <w:fldChar w:fldCharType="separate"/>
    </w:r>
    <w:r w:rsidRPr="00930DD0">
      <w:rPr>
        <w:noProof/>
      </w:rPr>
      <w:t>1</w:t>
    </w:r>
    <w:r w:rsidRPr="00930DD0">
      <w:fldChar w:fldCharType="end"/>
    </w:r>
    <w:r w:rsidRPr="00930DD0">
      <w:t xml:space="preserve"> of </w:t>
    </w:r>
    <w:fldSimple w:instr=" NUMPAGES  \* Arabic  \* MERGEFORMAT ">
      <w:r w:rsidRPr="00930DD0">
        <w:rPr>
          <w:noProof/>
        </w:rPr>
        <w:t>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CBB6" w14:textId="77777777" w:rsidR="00EB284C" w:rsidRDefault="00EB2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041A2" w14:textId="77777777" w:rsidR="00452F7E" w:rsidRDefault="00452F7E" w:rsidP="00930DD0">
      <w:pPr>
        <w:spacing w:line="240" w:lineRule="auto"/>
      </w:pPr>
      <w:r>
        <w:separator/>
      </w:r>
    </w:p>
  </w:footnote>
  <w:footnote w:type="continuationSeparator" w:id="0">
    <w:p w14:paraId="79CE3CFA" w14:textId="77777777" w:rsidR="00452F7E" w:rsidRDefault="00452F7E" w:rsidP="00930D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A245" w14:textId="77777777" w:rsidR="00EB284C" w:rsidRDefault="00EB2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910B" w14:textId="77777777" w:rsidR="00EB284C" w:rsidRDefault="00EB28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8BC1" w14:textId="77777777" w:rsidR="00EB284C" w:rsidRDefault="00EB28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B5E73AC"/>
    <w:name w:val="ì"/>
    <w:lvl w:ilvl="0">
      <w:start w:val="1"/>
      <w:numFmt w:val="decimal"/>
      <w:pStyle w:val="Level1"/>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33186C91"/>
    <w:multiLevelType w:val="hybridMultilevel"/>
    <w:tmpl w:val="B4FE0476"/>
    <w:lvl w:ilvl="0" w:tplc="68C00B42">
      <w:start w:val="1"/>
      <w:numFmt w:val="decimal"/>
      <w:lvlText w:val="%1."/>
      <w:lvlJc w:val="left"/>
      <w:pPr>
        <w:ind w:left="288" w:hanging="360"/>
      </w:pPr>
      <w:rPr>
        <w:b w:val="0"/>
        <w:bCs w:val="0"/>
        <w:i w:val="0"/>
        <w:iCs w:val="0"/>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num w:numId="1" w16cid:durableId="48920146">
    <w:abstractNumId w:val="0"/>
    <w:lvlOverride w:ilvl="0">
      <w:lvl w:ilvl="0">
        <w:start w:val="1"/>
        <w:numFmt w:val="decimal"/>
        <w:pStyle w:val="Level1"/>
        <w:lvlText w:val="%1."/>
        <w:lvlJc w:val="left"/>
        <w:pPr>
          <w:ind w:left="0" w:firstLine="0"/>
        </w:pPr>
        <w:rPr>
          <w:b w:val="0"/>
          <w:bCs w:val="0"/>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pPr>
          <w:ind w:left="0" w:firstLine="0"/>
        </w:pPr>
      </w:lvl>
    </w:lvlOverride>
  </w:num>
  <w:num w:numId="2" w16cid:durableId="10442115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 w16cid:durableId="1707027436">
    <w:abstractNumId w:val="0"/>
  </w:num>
  <w:num w:numId="4" w16cid:durableId="187238231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son, Gordon">
    <w15:presenceInfo w15:providerId="AD" w15:userId="S::GPeterson@llu.edu::92a17802-c51a-4f70-ae5e-44f634eec33e"/>
  </w15:person>
  <w15:person w15:author="Gordon Peterson">
    <w15:presenceInfo w15:providerId="Windows Live" w15:userId="213a944129833c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efaultTabStop w:val="720"/>
  <w:drawingGridHorizontalSpacing w:val="24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0E"/>
    <w:rsid w:val="00001501"/>
    <w:rsid w:val="0000635F"/>
    <w:rsid w:val="00006B12"/>
    <w:rsid w:val="00033753"/>
    <w:rsid w:val="00045F1F"/>
    <w:rsid w:val="00083376"/>
    <w:rsid w:val="00093450"/>
    <w:rsid w:val="00095143"/>
    <w:rsid w:val="000A300F"/>
    <w:rsid w:val="000D23B8"/>
    <w:rsid w:val="000E20A9"/>
    <w:rsid w:val="000E5346"/>
    <w:rsid w:val="000F34C1"/>
    <w:rsid w:val="001045EE"/>
    <w:rsid w:val="00105FA1"/>
    <w:rsid w:val="001145EF"/>
    <w:rsid w:val="00125DFF"/>
    <w:rsid w:val="00127C3A"/>
    <w:rsid w:val="0015395E"/>
    <w:rsid w:val="00162B55"/>
    <w:rsid w:val="001646C8"/>
    <w:rsid w:val="00167AE9"/>
    <w:rsid w:val="00173DC8"/>
    <w:rsid w:val="00183DEB"/>
    <w:rsid w:val="00187998"/>
    <w:rsid w:val="001920AE"/>
    <w:rsid w:val="001951F6"/>
    <w:rsid w:val="0019719D"/>
    <w:rsid w:val="001B64CE"/>
    <w:rsid w:val="001B67FF"/>
    <w:rsid w:val="001C3E4C"/>
    <w:rsid w:val="001E114A"/>
    <w:rsid w:val="001E39F9"/>
    <w:rsid w:val="001E74E3"/>
    <w:rsid w:val="0021362B"/>
    <w:rsid w:val="00224B1D"/>
    <w:rsid w:val="00242451"/>
    <w:rsid w:val="00242BF8"/>
    <w:rsid w:val="002434E9"/>
    <w:rsid w:val="00244627"/>
    <w:rsid w:val="00273B56"/>
    <w:rsid w:val="00282D1F"/>
    <w:rsid w:val="00284C5F"/>
    <w:rsid w:val="00295717"/>
    <w:rsid w:val="0029675A"/>
    <w:rsid w:val="00297636"/>
    <w:rsid w:val="002A2279"/>
    <w:rsid w:val="002D65D3"/>
    <w:rsid w:val="002E0802"/>
    <w:rsid w:val="002E18AF"/>
    <w:rsid w:val="002F0218"/>
    <w:rsid w:val="002F081C"/>
    <w:rsid w:val="003104FD"/>
    <w:rsid w:val="003115B5"/>
    <w:rsid w:val="00372970"/>
    <w:rsid w:val="00387E66"/>
    <w:rsid w:val="00393F5F"/>
    <w:rsid w:val="0039613F"/>
    <w:rsid w:val="00397398"/>
    <w:rsid w:val="003A0DED"/>
    <w:rsid w:val="003A22F8"/>
    <w:rsid w:val="003A7187"/>
    <w:rsid w:val="003C7F97"/>
    <w:rsid w:val="003D2655"/>
    <w:rsid w:val="003E7BA2"/>
    <w:rsid w:val="00402C3F"/>
    <w:rsid w:val="00417245"/>
    <w:rsid w:val="004244D6"/>
    <w:rsid w:val="0044091D"/>
    <w:rsid w:val="00452F7E"/>
    <w:rsid w:val="00470323"/>
    <w:rsid w:val="0047109B"/>
    <w:rsid w:val="00486011"/>
    <w:rsid w:val="00497B63"/>
    <w:rsid w:val="004B1583"/>
    <w:rsid w:val="004C29D8"/>
    <w:rsid w:val="004D574F"/>
    <w:rsid w:val="004E74F3"/>
    <w:rsid w:val="004F0AD9"/>
    <w:rsid w:val="00500D6D"/>
    <w:rsid w:val="005132F5"/>
    <w:rsid w:val="00531308"/>
    <w:rsid w:val="005343D7"/>
    <w:rsid w:val="00534E57"/>
    <w:rsid w:val="005404CC"/>
    <w:rsid w:val="00570862"/>
    <w:rsid w:val="00571A55"/>
    <w:rsid w:val="00592A75"/>
    <w:rsid w:val="00595441"/>
    <w:rsid w:val="005B174D"/>
    <w:rsid w:val="005B2E04"/>
    <w:rsid w:val="005B4652"/>
    <w:rsid w:val="005C2B92"/>
    <w:rsid w:val="005F076C"/>
    <w:rsid w:val="005F4F3E"/>
    <w:rsid w:val="006009F1"/>
    <w:rsid w:val="00604783"/>
    <w:rsid w:val="00624095"/>
    <w:rsid w:val="006273C2"/>
    <w:rsid w:val="006300A6"/>
    <w:rsid w:val="00631080"/>
    <w:rsid w:val="00632A34"/>
    <w:rsid w:val="00635505"/>
    <w:rsid w:val="0063762A"/>
    <w:rsid w:val="00646CEE"/>
    <w:rsid w:val="00650245"/>
    <w:rsid w:val="00651912"/>
    <w:rsid w:val="00655B09"/>
    <w:rsid w:val="006731A1"/>
    <w:rsid w:val="00683180"/>
    <w:rsid w:val="00684F1C"/>
    <w:rsid w:val="00687E79"/>
    <w:rsid w:val="006961E8"/>
    <w:rsid w:val="006A51F4"/>
    <w:rsid w:val="006A74FD"/>
    <w:rsid w:val="006B5962"/>
    <w:rsid w:val="006C259B"/>
    <w:rsid w:val="006C2D35"/>
    <w:rsid w:val="006D2110"/>
    <w:rsid w:val="006F60A8"/>
    <w:rsid w:val="006F6B92"/>
    <w:rsid w:val="00721B35"/>
    <w:rsid w:val="007268F5"/>
    <w:rsid w:val="00732823"/>
    <w:rsid w:val="00732959"/>
    <w:rsid w:val="0073736B"/>
    <w:rsid w:val="0075128B"/>
    <w:rsid w:val="00757291"/>
    <w:rsid w:val="007834E2"/>
    <w:rsid w:val="00784260"/>
    <w:rsid w:val="007852C0"/>
    <w:rsid w:val="00785C90"/>
    <w:rsid w:val="007A0489"/>
    <w:rsid w:val="007B23C8"/>
    <w:rsid w:val="007D037E"/>
    <w:rsid w:val="007D34FE"/>
    <w:rsid w:val="007D6CC5"/>
    <w:rsid w:val="007F54A0"/>
    <w:rsid w:val="00807A7D"/>
    <w:rsid w:val="008358ED"/>
    <w:rsid w:val="00835E18"/>
    <w:rsid w:val="0085277D"/>
    <w:rsid w:val="00864064"/>
    <w:rsid w:val="008853DF"/>
    <w:rsid w:val="00890C24"/>
    <w:rsid w:val="00891BEA"/>
    <w:rsid w:val="008972FD"/>
    <w:rsid w:val="00897FE7"/>
    <w:rsid w:val="008B4566"/>
    <w:rsid w:val="008B7ECC"/>
    <w:rsid w:val="008D3518"/>
    <w:rsid w:val="008D742D"/>
    <w:rsid w:val="008F32BC"/>
    <w:rsid w:val="008F7C02"/>
    <w:rsid w:val="00904A32"/>
    <w:rsid w:val="009072A3"/>
    <w:rsid w:val="00926F0B"/>
    <w:rsid w:val="0093060E"/>
    <w:rsid w:val="00930B10"/>
    <w:rsid w:val="00930DD0"/>
    <w:rsid w:val="009424EA"/>
    <w:rsid w:val="00963785"/>
    <w:rsid w:val="00965B67"/>
    <w:rsid w:val="00970D75"/>
    <w:rsid w:val="00971406"/>
    <w:rsid w:val="009A28B0"/>
    <w:rsid w:val="009A3B46"/>
    <w:rsid w:val="009B10A9"/>
    <w:rsid w:val="009D20D9"/>
    <w:rsid w:val="009E27C3"/>
    <w:rsid w:val="009E27F9"/>
    <w:rsid w:val="009E5186"/>
    <w:rsid w:val="009E5FEA"/>
    <w:rsid w:val="009F1550"/>
    <w:rsid w:val="00A10514"/>
    <w:rsid w:val="00A21562"/>
    <w:rsid w:val="00A225CA"/>
    <w:rsid w:val="00A24BF1"/>
    <w:rsid w:val="00A31899"/>
    <w:rsid w:val="00A406F3"/>
    <w:rsid w:val="00A535E7"/>
    <w:rsid w:val="00A6117B"/>
    <w:rsid w:val="00A61FF7"/>
    <w:rsid w:val="00A66B78"/>
    <w:rsid w:val="00A7157E"/>
    <w:rsid w:val="00A71D3F"/>
    <w:rsid w:val="00A81104"/>
    <w:rsid w:val="00A97A62"/>
    <w:rsid w:val="00AA5418"/>
    <w:rsid w:val="00AD75E3"/>
    <w:rsid w:val="00AD7E9E"/>
    <w:rsid w:val="00AE75B5"/>
    <w:rsid w:val="00AF00ED"/>
    <w:rsid w:val="00AF03BA"/>
    <w:rsid w:val="00B0118E"/>
    <w:rsid w:val="00B03375"/>
    <w:rsid w:val="00B50B7D"/>
    <w:rsid w:val="00B67EFD"/>
    <w:rsid w:val="00B90DD0"/>
    <w:rsid w:val="00B92F99"/>
    <w:rsid w:val="00BA54C7"/>
    <w:rsid w:val="00BB1207"/>
    <w:rsid w:val="00BB54DE"/>
    <w:rsid w:val="00BC0EC8"/>
    <w:rsid w:val="00BC4122"/>
    <w:rsid w:val="00BD184E"/>
    <w:rsid w:val="00BF10C9"/>
    <w:rsid w:val="00C0069C"/>
    <w:rsid w:val="00C04985"/>
    <w:rsid w:val="00C07EF4"/>
    <w:rsid w:val="00C13DF1"/>
    <w:rsid w:val="00C15DDE"/>
    <w:rsid w:val="00C16ABC"/>
    <w:rsid w:val="00C23498"/>
    <w:rsid w:val="00C3146F"/>
    <w:rsid w:val="00C331D8"/>
    <w:rsid w:val="00C344F0"/>
    <w:rsid w:val="00C40857"/>
    <w:rsid w:val="00C529A5"/>
    <w:rsid w:val="00C545DF"/>
    <w:rsid w:val="00C66306"/>
    <w:rsid w:val="00C86BB2"/>
    <w:rsid w:val="00C9482E"/>
    <w:rsid w:val="00CA27EA"/>
    <w:rsid w:val="00CB3406"/>
    <w:rsid w:val="00CB6562"/>
    <w:rsid w:val="00CF21DD"/>
    <w:rsid w:val="00CF3083"/>
    <w:rsid w:val="00D21FE2"/>
    <w:rsid w:val="00D4462E"/>
    <w:rsid w:val="00D5760E"/>
    <w:rsid w:val="00D655F3"/>
    <w:rsid w:val="00DA126F"/>
    <w:rsid w:val="00DD101C"/>
    <w:rsid w:val="00DE6737"/>
    <w:rsid w:val="00DE7486"/>
    <w:rsid w:val="00E03FA7"/>
    <w:rsid w:val="00E33748"/>
    <w:rsid w:val="00E47DB8"/>
    <w:rsid w:val="00E54BA7"/>
    <w:rsid w:val="00E62420"/>
    <w:rsid w:val="00E64014"/>
    <w:rsid w:val="00E64C62"/>
    <w:rsid w:val="00E70199"/>
    <w:rsid w:val="00E73839"/>
    <w:rsid w:val="00EA62BE"/>
    <w:rsid w:val="00EB284C"/>
    <w:rsid w:val="00EB2B6B"/>
    <w:rsid w:val="00EC691A"/>
    <w:rsid w:val="00ED0270"/>
    <w:rsid w:val="00EE1E1F"/>
    <w:rsid w:val="00EF1625"/>
    <w:rsid w:val="00EF3D15"/>
    <w:rsid w:val="00F04C39"/>
    <w:rsid w:val="00F068C6"/>
    <w:rsid w:val="00F21465"/>
    <w:rsid w:val="00F2150D"/>
    <w:rsid w:val="00F812FC"/>
    <w:rsid w:val="00F824A2"/>
    <w:rsid w:val="00F9034E"/>
    <w:rsid w:val="00F923D6"/>
    <w:rsid w:val="00FB0897"/>
    <w:rsid w:val="00FB136C"/>
    <w:rsid w:val="00FB25B0"/>
    <w:rsid w:val="00FB3414"/>
    <w:rsid w:val="00FC2570"/>
    <w:rsid w:val="00FD0224"/>
    <w:rsid w:val="00FD1A1A"/>
    <w:rsid w:val="00FD1F64"/>
    <w:rsid w:val="00FF0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C6F0"/>
  <w15:chartTrackingRefBased/>
  <w15:docId w15:val="{757BC780-785F-4DE6-A5D5-3A70BA72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US" w:eastAsia="en-US" w:bidi="ar-SA"/>
        <w14:ligatures w14:val="standardContextual"/>
      </w:rPr>
    </w:rPrDefault>
    <w:pPrDefault>
      <w:pPr>
        <w:spacing w:line="276" w:lineRule="auto"/>
        <w:ind w:hanging="43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C90"/>
    <w:pPr>
      <w:spacing w:line="23" w:lineRule="atLeast"/>
      <w:ind w:firstLine="0"/>
    </w:pPr>
  </w:style>
  <w:style w:type="paragraph" w:styleId="Heading1">
    <w:name w:val="heading 1"/>
    <w:basedOn w:val="Normal"/>
    <w:next w:val="Normal"/>
    <w:link w:val="Heading1Char"/>
    <w:uiPriority w:val="9"/>
    <w:qFormat/>
    <w:rsid w:val="009306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06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060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060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3060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3060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3060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3060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3060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6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06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060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060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3060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3060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3060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3060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3060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306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06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060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060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306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060E"/>
    <w:rPr>
      <w:i/>
      <w:iCs/>
      <w:color w:val="404040" w:themeColor="text1" w:themeTint="BF"/>
    </w:rPr>
  </w:style>
  <w:style w:type="paragraph" w:styleId="ListParagraph">
    <w:name w:val="List Paragraph"/>
    <w:basedOn w:val="Normal"/>
    <w:uiPriority w:val="34"/>
    <w:qFormat/>
    <w:rsid w:val="0093060E"/>
    <w:pPr>
      <w:ind w:left="720"/>
      <w:contextualSpacing/>
    </w:pPr>
  </w:style>
  <w:style w:type="character" w:styleId="IntenseEmphasis">
    <w:name w:val="Intense Emphasis"/>
    <w:basedOn w:val="DefaultParagraphFont"/>
    <w:uiPriority w:val="21"/>
    <w:qFormat/>
    <w:rsid w:val="0093060E"/>
    <w:rPr>
      <w:i/>
      <w:iCs/>
      <w:color w:val="0F4761" w:themeColor="accent1" w:themeShade="BF"/>
    </w:rPr>
  </w:style>
  <w:style w:type="paragraph" w:styleId="IntenseQuote">
    <w:name w:val="Intense Quote"/>
    <w:basedOn w:val="Normal"/>
    <w:next w:val="Normal"/>
    <w:link w:val="IntenseQuoteChar"/>
    <w:uiPriority w:val="30"/>
    <w:qFormat/>
    <w:rsid w:val="00930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060E"/>
    <w:rPr>
      <w:i/>
      <w:iCs/>
      <w:color w:val="0F4761" w:themeColor="accent1" w:themeShade="BF"/>
    </w:rPr>
  </w:style>
  <w:style w:type="character" w:styleId="IntenseReference">
    <w:name w:val="Intense Reference"/>
    <w:basedOn w:val="DefaultParagraphFont"/>
    <w:uiPriority w:val="32"/>
    <w:qFormat/>
    <w:rsid w:val="0093060E"/>
    <w:rPr>
      <w:b/>
      <w:bCs/>
      <w:smallCaps/>
      <w:color w:val="0F4761" w:themeColor="accent1" w:themeShade="BF"/>
      <w:spacing w:val="5"/>
    </w:rPr>
  </w:style>
  <w:style w:type="table" w:styleId="TableGrid">
    <w:name w:val="Table Grid"/>
    <w:basedOn w:val="TableNormal"/>
    <w:uiPriority w:val="39"/>
    <w:rsid w:val="0009345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284C"/>
    <w:pPr>
      <w:widowControl w:val="0"/>
      <w:tabs>
        <w:tab w:val="center" w:pos="4680"/>
        <w:tab w:val="right" w:pos="9360"/>
      </w:tabs>
      <w:autoSpaceDE w:val="0"/>
      <w:autoSpaceDN w:val="0"/>
      <w:adjustRightInd w:val="0"/>
      <w:spacing w:line="240" w:lineRule="auto"/>
      <w:jc w:val="left"/>
    </w:pPr>
    <w:rPr>
      <w:rFonts w:eastAsiaTheme="minorEastAsia" w:cs="Arial"/>
      <w:kern w:val="0"/>
    </w:rPr>
  </w:style>
  <w:style w:type="character" w:customStyle="1" w:styleId="HeaderChar">
    <w:name w:val="Header Char"/>
    <w:basedOn w:val="DefaultParagraphFont"/>
    <w:link w:val="Header"/>
    <w:uiPriority w:val="99"/>
    <w:rsid w:val="00EB284C"/>
    <w:rPr>
      <w:rFonts w:eastAsiaTheme="minorEastAsia" w:cs="Arial"/>
      <w:kern w:val="0"/>
    </w:rPr>
  </w:style>
  <w:style w:type="paragraph" w:styleId="Footer">
    <w:name w:val="footer"/>
    <w:basedOn w:val="Normal"/>
    <w:link w:val="FooterChar"/>
    <w:uiPriority w:val="99"/>
    <w:unhideWhenUsed/>
    <w:rsid w:val="00EB284C"/>
    <w:pPr>
      <w:widowControl w:val="0"/>
      <w:tabs>
        <w:tab w:val="center" w:pos="4680"/>
        <w:tab w:val="right" w:pos="9360"/>
      </w:tabs>
      <w:autoSpaceDE w:val="0"/>
      <w:autoSpaceDN w:val="0"/>
      <w:adjustRightInd w:val="0"/>
      <w:spacing w:line="240" w:lineRule="auto"/>
      <w:jc w:val="left"/>
    </w:pPr>
    <w:rPr>
      <w:rFonts w:eastAsiaTheme="minorEastAsia" w:cs="Arial"/>
      <w:kern w:val="0"/>
    </w:rPr>
  </w:style>
  <w:style w:type="character" w:customStyle="1" w:styleId="FooterChar">
    <w:name w:val="Footer Char"/>
    <w:basedOn w:val="DefaultParagraphFont"/>
    <w:link w:val="Footer"/>
    <w:uiPriority w:val="99"/>
    <w:rsid w:val="00EB284C"/>
    <w:rPr>
      <w:rFonts w:eastAsiaTheme="minorEastAsia" w:cs="Arial"/>
      <w:kern w:val="0"/>
    </w:rPr>
  </w:style>
  <w:style w:type="paragraph" w:styleId="NormalWeb">
    <w:name w:val="Normal (Web)"/>
    <w:basedOn w:val="Normal"/>
    <w:uiPriority w:val="99"/>
    <w:unhideWhenUsed/>
    <w:rsid w:val="00891BEA"/>
    <w:pPr>
      <w:spacing w:before="100" w:beforeAutospacing="1" w:after="100" w:afterAutospacing="1" w:line="240" w:lineRule="auto"/>
      <w:jc w:val="left"/>
    </w:pPr>
    <w:rPr>
      <w:rFonts w:ascii="Times New Roman" w:eastAsia="Times New Roman" w:hAnsi="Times New Roman" w:cs="Times New Roman"/>
      <w:kern w:val="0"/>
      <w14:ligatures w14:val="none"/>
    </w:rPr>
  </w:style>
  <w:style w:type="paragraph" w:styleId="Revision">
    <w:name w:val="Revision"/>
    <w:hidden/>
    <w:uiPriority w:val="99"/>
    <w:semiHidden/>
    <w:rsid w:val="001B64CE"/>
    <w:pPr>
      <w:spacing w:line="240" w:lineRule="auto"/>
      <w:ind w:firstLine="0"/>
      <w:jc w:val="left"/>
    </w:pPr>
  </w:style>
  <w:style w:type="paragraph" w:customStyle="1" w:styleId="Level1">
    <w:name w:val="Level 1"/>
    <w:basedOn w:val="Normal"/>
    <w:uiPriority w:val="99"/>
    <w:rsid w:val="006D2110"/>
    <w:pPr>
      <w:widowControl w:val="0"/>
      <w:numPr>
        <w:numId w:val="1"/>
      </w:numPr>
      <w:autoSpaceDE w:val="0"/>
      <w:autoSpaceDN w:val="0"/>
      <w:adjustRightInd w:val="0"/>
      <w:spacing w:line="240" w:lineRule="auto"/>
      <w:ind w:hanging="432"/>
      <w:jc w:val="left"/>
      <w:outlineLvl w:val="0"/>
    </w:pPr>
    <w:rPr>
      <w:rFonts w:eastAsiaTheme="minorEastAsia" w:cs="Arial"/>
      <w:kern w:val="0"/>
      <w14:ligatures w14:val="none"/>
    </w:rPr>
  </w:style>
  <w:style w:type="character" w:styleId="Hyperlink">
    <w:name w:val="Hyperlink"/>
    <w:basedOn w:val="DefaultParagraphFont"/>
    <w:uiPriority w:val="99"/>
    <w:unhideWhenUsed/>
    <w:rsid w:val="006D2110"/>
    <w:rPr>
      <w:color w:val="467886" w:themeColor="hyperlink"/>
      <w:u w:val="single"/>
    </w:rPr>
  </w:style>
  <w:style w:type="character" w:styleId="UnresolvedMention">
    <w:name w:val="Unresolved Mention"/>
    <w:basedOn w:val="DefaultParagraphFont"/>
    <w:uiPriority w:val="99"/>
    <w:semiHidden/>
    <w:unhideWhenUsed/>
    <w:rsid w:val="006D2110"/>
    <w:rPr>
      <w:color w:val="605E5C"/>
      <w:shd w:val="clear" w:color="auto" w:fill="E1DFDD"/>
    </w:rPr>
  </w:style>
  <w:style w:type="character" w:styleId="FollowedHyperlink">
    <w:name w:val="FollowedHyperlink"/>
    <w:basedOn w:val="DefaultParagraphFont"/>
    <w:uiPriority w:val="99"/>
    <w:semiHidden/>
    <w:unhideWhenUsed/>
    <w:rsid w:val="0063762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B6DA2-B3D5-4650-9FBF-945C0889F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5</Pages>
  <Words>1604</Words>
  <Characters>9145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Peterson</dc:creator>
  <cp:keywords/>
  <dc:description/>
  <cp:lastModifiedBy>Peterson, Gordon</cp:lastModifiedBy>
  <cp:revision>29</cp:revision>
  <dcterms:created xsi:type="dcterms:W3CDTF">2026-07-26T17:54:00Z</dcterms:created>
  <dcterms:modified xsi:type="dcterms:W3CDTF">2026-08-02T19:40:00Z</dcterms:modified>
</cp:coreProperties>
</file>