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52338" w14:textId="5B2911CC" w:rsidR="0095640A" w:rsidRDefault="0095640A">
      <w:pPr>
        <w:tabs>
          <w:tab w:val="center" w:pos="4680"/>
        </w:tabs>
        <w:spacing w:after="60"/>
        <w:jc w:val="center"/>
        <w:rPr>
          <w:ins w:id="0" w:author="Gordon Peterson" w:date="2025-09-26T11:37:00Z" w16du:dateUtc="2025-09-26T18:37:00Z"/>
          <w:b/>
          <w:bCs/>
          <w:i/>
          <w:iCs/>
          <w:sz w:val="40"/>
          <w:szCs w:val="40"/>
        </w:rPr>
        <w:pPrChange w:id="1" w:author="Gordon Peterson" w:date="2025-09-26T11:37:00Z" w16du:dateUtc="2025-09-26T18:37:00Z">
          <w:pPr>
            <w:tabs>
              <w:tab w:val="center" w:pos="4680"/>
            </w:tabs>
            <w:spacing w:after="60"/>
            <w:jc w:val="both"/>
          </w:pPr>
        </w:pPrChange>
      </w:pPr>
      <w:ins w:id="2" w:author="Gordon Peterson" w:date="2025-09-26T11:36:00Z" w16du:dateUtc="2025-09-26T18:36:00Z">
        <w:r w:rsidRPr="006F0938">
          <w:rPr>
            <w:b/>
            <w:bCs/>
            <w:i/>
            <w:iCs/>
            <w:sz w:val="40"/>
            <w:szCs w:val="40"/>
            <w:rPrChange w:id="3" w:author="Gordon Peterson" w:date="2025-09-26T12:14:00Z" w16du:dateUtc="2025-09-26T19:14:00Z">
              <w:rPr>
                <w:b/>
                <w:bCs/>
              </w:rPr>
            </w:rPrChange>
          </w:rPr>
          <w:t>Gospel Chronology #0</w:t>
        </w:r>
      </w:ins>
      <w:ins w:id="4" w:author="Peterson, Gordon" w:date="2026-07-31T18:54:00Z" w16du:dateUtc="2026-08-01T01:54:00Z">
        <w:r w:rsidR="00930071" w:rsidRPr="00930071">
          <w:rPr>
            <w:b/>
            <w:bCs/>
            <w:i/>
            <w:iCs/>
            <w:sz w:val="40"/>
            <w:szCs w:val="40"/>
            <w:rPrChange w:id="5" w:author="Peterson, Gordon" w:date="2026-07-31T18:54:00Z" w16du:dateUtc="2026-08-01T01:54:00Z">
              <w:rPr>
                <w:b/>
                <w:bCs/>
                <w:sz w:val="40"/>
                <w:szCs w:val="40"/>
              </w:rPr>
            </w:rPrChange>
          </w:rPr>
          <w:t>:</w:t>
        </w:r>
      </w:ins>
      <w:ins w:id="6" w:author="Gordon Peterson" w:date="2025-09-26T11:36:00Z" w16du:dateUtc="2025-09-26T18:36:00Z">
        <w:del w:id="7" w:author="Peterson, Gordon" w:date="2026-07-31T18:54:00Z" w16du:dateUtc="2026-08-01T01:54:00Z">
          <w:r w:rsidRPr="0095640A" w:rsidDel="00930071">
            <w:rPr>
              <w:b/>
              <w:bCs/>
              <w:sz w:val="40"/>
              <w:szCs w:val="40"/>
              <w:rPrChange w:id="8" w:author="Gordon Peterson" w:date="2025-09-26T11:37:00Z" w16du:dateUtc="2025-09-26T18:37:00Z">
                <w:rPr>
                  <w:b/>
                  <w:bCs/>
                </w:rPr>
              </w:rPrChange>
            </w:rPr>
            <w:delText xml:space="preserve"> </w:delText>
          </w:r>
        </w:del>
        <w:del w:id="9" w:author="Peterson, Gordon" w:date="2026-07-31T15:37:00Z" w16du:dateUtc="2026-07-31T22:37:00Z">
          <w:r w:rsidRPr="0095640A" w:rsidDel="00A0294A">
            <w:rPr>
              <w:b/>
              <w:bCs/>
              <w:sz w:val="40"/>
              <w:szCs w:val="40"/>
              <w:rPrChange w:id="10" w:author="Gordon Peterson" w:date="2025-09-26T11:37:00Z" w16du:dateUtc="2025-09-26T18:37:00Z">
                <w:rPr>
                  <w:b/>
                  <w:bCs/>
                </w:rPr>
              </w:rPrChange>
            </w:rPr>
            <w:delText>-</w:delText>
          </w:r>
        </w:del>
      </w:ins>
      <w:del w:id="11" w:author="Peterson, Gordon" w:date="2026-07-31T15:37:00Z" w16du:dateUtc="2026-07-31T22:37:00Z">
        <w:r w:rsidR="004650CD" w:rsidRPr="0095640A" w:rsidDel="00A0294A">
          <w:rPr>
            <w:b/>
            <w:bCs/>
            <w:sz w:val="40"/>
            <w:szCs w:val="40"/>
            <w:rPrChange w:id="12" w:author="Gordon Peterson" w:date="2025-09-26T11:37:00Z" w16du:dateUtc="2025-09-26T18:37:00Z">
              <w:rPr>
                <w:b/>
                <w:bCs/>
              </w:rPr>
            </w:rPrChange>
          </w:rPr>
          <w:tab/>
        </w:r>
      </w:del>
      <w:ins w:id="13" w:author="Gordon Peterson" w:date="2025-09-26T11:37:00Z" w16du:dateUtc="2025-09-26T18:37:00Z">
        <w:r>
          <w:rPr>
            <w:b/>
            <w:bCs/>
            <w:i/>
            <w:iCs/>
            <w:sz w:val="40"/>
            <w:szCs w:val="40"/>
          </w:rPr>
          <w:t xml:space="preserve"> </w:t>
        </w:r>
      </w:ins>
      <w:r w:rsidR="00240958" w:rsidRPr="00E10FEC">
        <w:rPr>
          <w:b/>
          <w:bCs/>
          <w:i/>
          <w:iCs/>
          <w:sz w:val="40"/>
          <w:szCs w:val="40"/>
        </w:rPr>
        <w:t>Introduction</w:t>
      </w:r>
    </w:p>
    <w:p w14:paraId="5AE2DDD5" w14:textId="4BA52F43" w:rsidR="004650CD" w:rsidRPr="0095640A" w:rsidRDefault="00240958">
      <w:pPr>
        <w:tabs>
          <w:tab w:val="center" w:pos="4680"/>
        </w:tabs>
        <w:spacing w:after="60"/>
        <w:jc w:val="center"/>
        <w:rPr>
          <w:b/>
          <w:bCs/>
          <w:rPrChange w:id="14" w:author="Gordon Peterson" w:date="2025-09-26T11:36:00Z" w16du:dateUtc="2025-09-26T18:36:00Z">
            <w:rPr>
              <w:b/>
              <w:bCs/>
              <w:i/>
              <w:iCs/>
              <w:sz w:val="40"/>
              <w:szCs w:val="40"/>
            </w:rPr>
          </w:rPrChange>
        </w:rPr>
        <w:pPrChange w:id="15" w:author="Gordon Peterson" w:date="2025-09-26T11:37:00Z" w16du:dateUtc="2025-09-26T18:37:00Z">
          <w:pPr>
            <w:tabs>
              <w:tab w:val="center" w:pos="4680"/>
            </w:tabs>
            <w:spacing w:after="60"/>
            <w:jc w:val="both"/>
          </w:pPr>
        </w:pPrChange>
      </w:pPr>
      <w:r w:rsidRPr="00E10FEC">
        <w:rPr>
          <w:b/>
          <w:bCs/>
          <w:i/>
          <w:iCs/>
          <w:sz w:val="40"/>
          <w:szCs w:val="40"/>
        </w:rPr>
        <w:t xml:space="preserve">to the </w:t>
      </w:r>
      <w:ins w:id="16" w:author="Gordon Peterson" w:date="2026-03-16T12:49:00Z" w16du:dateUtc="2026-03-16T19:49:00Z">
        <w:r w:rsidR="00752BB3">
          <w:rPr>
            <w:b/>
            <w:bCs/>
            <w:i/>
            <w:iCs/>
            <w:sz w:val="40"/>
            <w:szCs w:val="40"/>
          </w:rPr>
          <w:t xml:space="preserve">Gospels and the </w:t>
        </w:r>
      </w:ins>
      <w:r w:rsidRPr="00E10FEC">
        <w:rPr>
          <w:b/>
          <w:bCs/>
          <w:i/>
          <w:iCs/>
          <w:sz w:val="40"/>
          <w:szCs w:val="40"/>
        </w:rPr>
        <w:t>Gospel Writers</w:t>
      </w:r>
    </w:p>
    <w:p w14:paraId="6031FA39" w14:textId="77777777" w:rsidR="004650CD" w:rsidRDefault="0064273E" w:rsidP="00E10FEC">
      <w:pPr>
        <w:tabs>
          <w:tab w:val="center" w:pos="4680"/>
        </w:tabs>
        <w:spacing w:after="60" w:line="276" w:lineRule="auto"/>
        <w:jc w:val="both"/>
      </w:pPr>
      <w:r>
        <w:rPr>
          <w:noProof/>
        </w:rPr>
        <mc:AlternateContent>
          <mc:Choice Requires="wps">
            <w:drawing>
              <wp:anchor distT="0" distB="0" distL="114300" distR="114300" simplePos="0" relativeHeight="251657216" behindDoc="1" locked="1" layoutInCell="0" allowOverlap="1" wp14:anchorId="49F0F59E" wp14:editId="3C0B8E3B">
                <wp:simplePos x="0" y="0"/>
                <wp:positionH relativeFrom="page">
                  <wp:posOffset>914400</wp:posOffset>
                </wp:positionH>
                <wp:positionV relativeFrom="paragraph">
                  <wp:posOffset>0</wp:posOffset>
                </wp:positionV>
                <wp:extent cx="5943600" cy="12065"/>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cap="flat">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7A07FB" id="Rectangle 2" o:spid="_x0000_s1026" style="position:absolute;margin-left:1in;margin-top:0;width:468pt;height:.9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" o:allowincell="f" fillcolor="black" stroked="f" strokeweight="0">
                <w10:wrap anchorx="page"/>
                <w10:anchorlock/>
              </v:rect>
            </w:pict>
          </mc:Fallback>
        </mc:AlternateContent>
      </w:r>
      <w:r w:rsidR="004650CD">
        <w:rPr>
          <w:sz w:val="36"/>
          <w:szCs w:val="36"/>
        </w:rPr>
        <w:tab/>
      </w:r>
      <w:r w:rsidR="004650CD">
        <w:rPr>
          <w:b/>
          <w:bCs/>
        </w:rPr>
        <w:t>THE CENTRAL QUESTION:</w:t>
      </w:r>
    </w:p>
    <w:p w14:paraId="78594EBF" w14:textId="77777777" w:rsidR="004650CD" w:rsidRDefault="004650CD">
      <w:pPr>
        <w:tabs>
          <w:tab w:val="center" w:pos="4680"/>
        </w:tabs>
        <w:spacing w:after="60" w:line="276" w:lineRule="auto"/>
        <w:ind w:left="1440"/>
        <w:jc w:val="both"/>
        <w:pPrChange w:id="17" w:author="Gordon Peterson" w:date="2026-02-21T15:33:00Z" w16du:dateUtc="2026-02-21T23:33:00Z">
          <w:pPr>
            <w:tabs>
              <w:tab w:val="center" w:pos="4680"/>
            </w:tabs>
            <w:spacing w:after="60" w:line="276" w:lineRule="auto"/>
            <w:jc w:val="both"/>
          </w:pPr>
        </w:pPrChange>
      </w:pPr>
      <w:del w:id="18" w:author="Gordon Peterson" w:date="2026-02-21T15:33:00Z" w16du:dateUtc="2026-02-21T23:33:00Z">
        <w:r w:rsidDel="001051E1">
          <w:tab/>
        </w:r>
      </w:del>
      <w:r>
        <w:rPr>
          <w:b/>
          <w:bCs/>
        </w:rPr>
        <w:t>What does this book/story say to us about God?</w:t>
      </w:r>
    </w:p>
    <w:p w14:paraId="152EE0C3" w14:textId="77777777" w:rsidR="004650CD" w:rsidRDefault="004650CD">
      <w:pPr>
        <w:spacing w:after="60" w:line="276" w:lineRule="auto"/>
        <w:ind w:left="1440"/>
        <w:jc w:val="both"/>
        <w:pPrChange w:id="19" w:author="Gordon Peterson" w:date="2026-02-21T15:33:00Z" w16du:dateUtc="2026-02-21T23:33:00Z">
          <w:pPr>
            <w:spacing w:after="60" w:line="276" w:lineRule="auto"/>
            <w:jc w:val="both"/>
          </w:pPr>
        </w:pPrChange>
      </w:pPr>
      <w:r>
        <w:t>This question may be broken down further as follows:</w:t>
      </w:r>
    </w:p>
    <w:p w14:paraId="4271578E" w14:textId="77777777" w:rsidR="004650CD" w:rsidRDefault="004650CD">
      <w:pPr>
        <w:spacing w:after="60" w:line="276" w:lineRule="auto"/>
        <w:ind w:left="2160"/>
        <w:jc w:val="both"/>
        <w:pPrChange w:id="20" w:author="Gordon Peterson" w:date="2026-02-21T15:33:00Z" w16du:dateUtc="2026-02-21T23:33:00Z">
          <w:pPr>
            <w:spacing w:after="60" w:line="276" w:lineRule="auto"/>
            <w:ind w:firstLine="2160"/>
            <w:jc w:val="both"/>
          </w:pPr>
        </w:pPrChange>
      </w:pPr>
      <w:r>
        <w:t>a. Why did God do it/allow it?</w:t>
      </w:r>
    </w:p>
    <w:p w14:paraId="1138BDB4" w14:textId="77777777" w:rsidR="004650CD" w:rsidRDefault="004650CD">
      <w:pPr>
        <w:spacing w:after="60" w:line="276" w:lineRule="auto"/>
        <w:ind w:left="2160"/>
        <w:jc w:val="both"/>
        <w:pPrChange w:id="21" w:author="Gordon Peterson" w:date="2026-02-21T15:33:00Z" w16du:dateUtc="2026-02-21T23:33:00Z">
          <w:pPr>
            <w:spacing w:after="60" w:line="276" w:lineRule="auto"/>
            <w:ind w:firstLine="2160"/>
            <w:jc w:val="both"/>
          </w:pPr>
        </w:pPrChange>
      </w:pPr>
      <w:r>
        <w:t>b. Why did He record it for our study?</w:t>
      </w:r>
    </w:p>
    <w:p w14:paraId="3FCCC8E0" w14:textId="2C35A974" w:rsidR="006A0B81" w:rsidRDefault="00723916">
      <w:pPr>
        <w:spacing w:line="276" w:lineRule="auto"/>
        <w:jc w:val="both"/>
        <w:rPr>
          <w:ins w:id="22" w:author="Peterson, Gordon" w:date="2026-07-31T20:13:00Z" w16du:dateUtc="2026-08-01T03:13:00Z"/>
        </w:rPr>
        <w:pPrChange w:id="23" w:author="Peterson, Gordon" w:date="2026-07-31T20:13:00Z" w16du:dateUtc="2026-08-01T03:13:00Z">
          <w:pPr>
            <w:spacing w:after="60" w:line="276" w:lineRule="auto"/>
            <w:jc w:val="both"/>
          </w:pPr>
        </w:pPrChange>
      </w:pPr>
      <w:ins w:id="24" w:author="Peterson, Gordon" w:date="2026-07-31T15:22:00Z" w16du:dateUtc="2026-07-31T22:22:00Z">
        <w:r>
          <w:rPr>
            <w:b/>
            <w:bCs/>
          </w:rPr>
          <w:t>“</w:t>
        </w:r>
      </w:ins>
      <w:del w:id="25" w:author="Peterson, Gordon" w:date="2026-07-31T15:22:00Z" w16du:dateUtc="2026-07-31T22:22:00Z">
        <w:r w:rsidR="002C4048" w:rsidDel="00723916">
          <w:rPr>
            <w:b/>
            <w:bCs/>
          </w:rPr>
          <w:delText>“</w:delText>
        </w:r>
      </w:del>
      <w:ins w:id="26" w:author="Peterson, Gordon" w:date="2026-07-31T20:13:00Z" w16du:dateUtc="2026-08-01T03:13:00Z">
        <w:r w:rsidR="006A0B81">
          <w:rPr>
            <w:b/>
            <w:bCs/>
          </w:rPr>
          <w:t xml:space="preserve">…. </w:t>
        </w:r>
      </w:ins>
      <w:r w:rsidR="002C4048">
        <w:rPr>
          <w:b/>
          <w:bCs/>
        </w:rPr>
        <w:t>To be permitted to have a view of God is the highest privilege accorded to man. This privilege should be prized above all earthly distinction or honor</w:t>
      </w:r>
      <w:r w:rsidR="002C4048" w:rsidRPr="00D83106">
        <w:rPr>
          <w:b/>
          <w:bCs/>
        </w:rPr>
        <w:t>.</w:t>
      </w:r>
      <w:ins w:id="27" w:author="Peterson, Gordon" w:date="2026-07-31T15:17:00Z" w16du:dateUtc="2026-07-31T22:17:00Z">
        <w:r>
          <w:rPr>
            <w:b/>
            <w:bCs/>
          </w:rPr>
          <w:t>”</w:t>
        </w:r>
      </w:ins>
      <w:del w:id="28" w:author="Peterson, Gordon" w:date="2026-07-31T15:17:00Z" w16du:dateUtc="2026-07-31T22:17:00Z">
        <w:r w:rsidR="002C4048" w:rsidRPr="00D83106" w:rsidDel="00723916">
          <w:rPr>
            <w:b/>
            <w:bCs/>
          </w:rPr>
          <w:delText>”</w:delText>
        </w:r>
      </w:del>
      <w:ins w:id="29" w:author="Peterson, Gordon" w:date="2026-07-31T15:46:00Z" w16du:dateUtc="2026-07-31T22:46:00Z">
        <w:r w:rsidR="00A0294A">
          <w:rPr>
            <w:rFonts w:eastAsia="Yu Gothic UI"/>
          </w:rPr>
          <w:t>—</w:t>
        </w:r>
      </w:ins>
      <w:del w:id="30" w:author="Peterson, Gordon" w:date="2026-07-31T15:46:00Z" w16du:dateUtc="2026-07-31T22:46:00Z">
        <w:r w:rsidR="002C4048" w:rsidRPr="00E10FEC" w:rsidDel="00A0294A">
          <w:delText>—</w:delText>
        </w:r>
      </w:del>
      <w:r w:rsidR="002C4048" w:rsidRPr="00E10FEC">
        <w:t>Ellen G. White,</w:t>
      </w:r>
      <w:r w:rsidR="002C4048" w:rsidRPr="00D83106">
        <w:rPr>
          <w:b/>
          <w:bCs/>
        </w:rPr>
        <w:t xml:space="preserve"> </w:t>
      </w:r>
      <w:ins w:id="31" w:author="Peterson, Gordon" w:date="2026-08-01T04:53:00Z" w16du:dateUtc="2026-08-01T11:53:00Z">
        <w:r w:rsidR="00A155E9" w:rsidRPr="00A155E9">
          <w:rPr>
            <w:i/>
            <w:iCs/>
            <w:rPrChange w:id="32" w:author="Peterson, Gordon" w:date="2026-08-01T04:53:00Z" w16du:dateUtc="2026-08-01T11:53:00Z">
              <w:rPr>
                <w:b/>
                <w:bCs/>
              </w:rPr>
            </w:rPrChange>
          </w:rPr>
          <w:t>The</w:t>
        </w:r>
        <w:r w:rsidR="00A155E9" w:rsidRPr="00A155E9">
          <w:rPr>
            <w:i/>
            <w:iCs/>
          </w:rPr>
          <w:t xml:space="preserve"> </w:t>
        </w:r>
      </w:ins>
      <w:r w:rsidR="002C4048" w:rsidRPr="00966E6C">
        <w:rPr>
          <w:i/>
          <w:iCs/>
        </w:rPr>
        <w:t xml:space="preserve">Signs of the </w:t>
      </w:r>
      <w:proofErr w:type="gramStart"/>
      <w:r w:rsidR="002C4048" w:rsidRPr="00966E6C">
        <w:rPr>
          <w:i/>
          <w:iCs/>
        </w:rPr>
        <w:t>Times</w:t>
      </w:r>
      <w:r w:rsidR="002C4048" w:rsidRPr="00966E6C">
        <w:t>,</w:t>
      </w:r>
      <w:r w:rsidR="002C4048">
        <w:t>*</w:t>
      </w:r>
      <w:proofErr w:type="gramEnd"/>
      <w:r w:rsidR="002C4048" w:rsidRPr="00966E6C">
        <w:t xml:space="preserve"> June 16, 1898</w:t>
      </w:r>
      <w:r w:rsidR="002C4048">
        <w:t xml:space="preserve">, par. </w:t>
      </w:r>
      <w:proofErr w:type="gramStart"/>
      <w:r w:rsidR="002C4048">
        <w:t>15.</w:t>
      </w:r>
      <w:r w:rsidR="002C4048">
        <w:rPr>
          <w:vertAlign w:val="superscript"/>
        </w:rPr>
        <w:t>†</w:t>
      </w:r>
      <w:proofErr w:type="gramEnd"/>
      <w:r w:rsidR="002C4048" w:rsidRPr="00966E6C">
        <w:t xml:space="preserve"> </w:t>
      </w:r>
    </w:p>
    <w:p w14:paraId="61E69FA5" w14:textId="50F0C545" w:rsidR="002C4048" w:rsidRPr="006A0B81" w:rsidRDefault="006A0B81" w:rsidP="00E10FEC">
      <w:pPr>
        <w:spacing w:after="60" w:line="276" w:lineRule="auto"/>
        <w:jc w:val="both"/>
        <w:rPr>
          <w:vertAlign w:val="superscript"/>
          <w:rPrChange w:id="33" w:author="Peterson, Gordon" w:date="2026-07-31T20:13:00Z" w16du:dateUtc="2026-08-01T03:13:00Z">
            <w:rPr/>
          </w:rPrChange>
        </w:rPr>
      </w:pPr>
      <w:ins w:id="34" w:author="Peterson, Gordon" w:date="2026-07-31T20:13:00Z" w16du:dateUtc="2026-08-01T03:13:00Z">
        <w:r w:rsidRPr="006A0B81">
          <w:t>[</w:t>
        </w:r>
        <w:r w:rsidRPr="006A0B81">
          <w:rPr>
            <w:rFonts w:eastAsia="Times New Roman"/>
            <w:color w:val="0000FF"/>
            <w:u w:val="single"/>
          </w:rPr>
          <w:fldChar w:fldCharType="begin"/>
        </w:r>
        <w:r w:rsidRPr="006A0B81">
          <w:rPr>
            <w:rFonts w:eastAsia="Times New Roman"/>
            <w:color w:val="0000FF"/>
            <w:u w:val="single"/>
          </w:rPr>
          <w:instrText>HYPERLINK "</w:instrText>
        </w:r>
      </w:ins>
      <w:ins w:id="35" w:author="Peterson, Gordon" w:date="2026-07-31T20:12:00Z" w16du:dateUtc="2026-08-01T03:12:00Z">
        <w:r w:rsidRPr="006A0B81">
          <w:rPr>
            <w:rFonts w:eastAsia="Times New Roman"/>
            <w:color w:val="0000FF"/>
            <w:u w:val="single"/>
          </w:rPr>
          <w:instrText>https://egwwritings.org/read?panels=p820.15211&amp;index=0</w:instrText>
        </w:r>
      </w:ins>
      <w:ins w:id="36" w:author="Peterson, Gordon" w:date="2026-07-31T20:13:00Z" w16du:dateUtc="2026-08-01T03:13:00Z">
        <w:r w:rsidRPr="006A0B81">
          <w:rPr>
            <w:rFonts w:eastAsia="Times New Roman"/>
            <w:color w:val="0000FF"/>
            <w:u w:val="single"/>
          </w:rPr>
          <w:instrText>"</w:instrText>
        </w:r>
        <w:r w:rsidRPr="006A0B81">
          <w:rPr>
            <w:rFonts w:eastAsia="Times New Roman"/>
            <w:color w:val="0000FF"/>
            <w:u w:val="single"/>
          </w:rPr>
        </w:r>
        <w:r w:rsidRPr="006A0B81">
          <w:rPr>
            <w:rFonts w:eastAsia="Times New Roman"/>
            <w:color w:val="0000FF"/>
            <w:u w:val="single"/>
          </w:rPr>
          <w:fldChar w:fldCharType="separate"/>
        </w:r>
      </w:ins>
      <w:ins w:id="37" w:author="Peterson, Gordon" w:date="2026-07-31T20:12:00Z" w16du:dateUtc="2026-08-01T03:12:00Z">
        <w:r w:rsidRPr="006A0B81">
          <w:rPr>
            <w:rStyle w:val="Hyperlink"/>
            <w:rFonts w:eastAsia="Times New Roman"/>
          </w:rPr>
          <w:t>https://egwwritings.org/read?panels=p820.15211&amp;index=0</w:t>
        </w:r>
      </w:ins>
      <w:ins w:id="38" w:author="Peterson, Gordon" w:date="2026-07-31T20:13:00Z" w16du:dateUtc="2026-08-01T03:13:00Z">
        <w:r w:rsidRPr="006A0B81">
          <w:rPr>
            <w:rFonts w:eastAsia="Times New Roman"/>
            <w:color w:val="0000FF"/>
            <w:u w:val="single"/>
          </w:rPr>
          <w:fldChar w:fldCharType="end"/>
        </w:r>
        <w:r w:rsidRPr="006A0B81">
          <w:rPr>
            <w:rFonts w:eastAsia="Times New Roman"/>
            <w:color w:val="0000FF"/>
            <w:u w:val="single"/>
          </w:rPr>
          <w:t>]</w:t>
        </w:r>
        <w:r w:rsidRPr="006A0B81">
          <w:rPr>
            <w:rFonts w:eastAsia="Times New Roman"/>
            <w:color w:val="0000FF"/>
            <w:u w:val="single"/>
            <w:vertAlign w:val="superscript"/>
          </w:rPr>
          <w:t>‡</w:t>
        </w:r>
      </w:ins>
    </w:p>
    <w:p w14:paraId="634A9B49" w14:textId="34923447" w:rsidR="00866E1F" w:rsidRDefault="0064273E" w:rsidP="00E10FEC">
      <w:pPr>
        <w:tabs>
          <w:tab w:val="left" w:pos="-1440"/>
          <w:tab w:val="left" w:pos="-720"/>
          <w:tab w:val="left" w:pos="-432"/>
        </w:tabs>
        <w:spacing w:after="60" w:line="276" w:lineRule="auto"/>
        <w:jc w:val="both"/>
      </w:pPr>
      <w:r>
        <w:rPr>
          <w:noProof/>
        </w:rPr>
        <mc:AlternateContent>
          <mc:Choice Requires="wps">
            <w:drawing>
              <wp:anchor distT="0" distB="0" distL="114300" distR="114300" simplePos="0" relativeHeight="251658240" behindDoc="1" locked="1" layoutInCell="0" allowOverlap="1" wp14:anchorId="225C537D" wp14:editId="4AFBA505">
                <wp:simplePos x="0" y="0"/>
                <wp:positionH relativeFrom="page">
                  <wp:posOffset>914400</wp:posOffset>
                </wp:positionH>
                <wp:positionV relativeFrom="paragraph">
                  <wp:posOffset>0</wp:posOffset>
                </wp:positionV>
                <wp:extent cx="5943600" cy="12065"/>
                <wp:effectExtent l="0" t="0" r="0" b="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cap="flat">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2233B5" id="Rectangle 3" o:spid="_x0000_s1026" style="position:absolute;margin-left:1in;margin-top:0;width:468pt;height:.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" o:allowincell="f" fillcolor="black" stroked="f" strokeweight="0">
                <w10:wrap anchorx="page"/>
                <w10:anchorlock/>
              </v:rect>
            </w:pict>
          </mc:Fallback>
        </mc:AlternateContent>
      </w:r>
    </w:p>
    <w:p w14:paraId="477CFF99" w14:textId="1C6E1F83" w:rsidR="004650CD" w:rsidRPr="00E10FEC" w:rsidDel="0095640A" w:rsidRDefault="004650CD" w:rsidP="0095640A">
      <w:pPr>
        <w:tabs>
          <w:tab w:val="center" w:pos="4680"/>
        </w:tabs>
        <w:spacing w:after="60" w:line="276" w:lineRule="auto"/>
        <w:ind w:firstLine="360"/>
        <w:jc w:val="both"/>
        <w:rPr>
          <w:del w:id="39" w:author="Gordon Peterson" w:date="2025-09-26T11:34:00Z" w16du:dateUtc="2025-09-26T18:34:00Z"/>
          <w:sz w:val="32"/>
          <w:szCs w:val="32"/>
        </w:rPr>
      </w:pPr>
      <w:r>
        <w:tab/>
      </w:r>
      <w:del w:id="40" w:author="Gordon Peterson" w:date="2025-09-26T11:34:00Z" w16du:dateUtc="2025-09-26T18:34:00Z">
        <w:r w:rsidR="006A53BB" w:rsidDel="0095640A">
          <w:rPr>
            <w:b/>
            <w:bCs/>
            <w:i/>
            <w:iCs/>
            <w:sz w:val="32"/>
            <w:szCs w:val="32"/>
          </w:rPr>
          <w:delText>The</w:delText>
        </w:r>
        <w:r w:rsidR="00D666BB" w:rsidDel="0095640A">
          <w:rPr>
            <w:b/>
            <w:bCs/>
            <w:i/>
            <w:iCs/>
            <w:sz w:val="32"/>
            <w:szCs w:val="32"/>
          </w:rPr>
          <w:delText xml:space="preserve"> Four</w:delText>
        </w:r>
        <w:r w:rsidR="006A53BB" w:rsidDel="0095640A">
          <w:rPr>
            <w:b/>
            <w:bCs/>
            <w:i/>
            <w:iCs/>
            <w:sz w:val="32"/>
            <w:szCs w:val="32"/>
          </w:rPr>
          <w:delText xml:space="preserve"> Gospels Together</w:delText>
        </w:r>
      </w:del>
    </w:p>
    <w:p w14:paraId="7742CBF3" w14:textId="135BEAC0" w:rsidR="008A3740" w:rsidDel="0095640A" w:rsidRDefault="004650CD">
      <w:pPr>
        <w:tabs>
          <w:tab w:val="center" w:pos="4680"/>
        </w:tabs>
        <w:spacing w:after="60" w:line="276" w:lineRule="auto"/>
        <w:ind w:firstLine="360"/>
        <w:jc w:val="both"/>
        <w:rPr>
          <w:del w:id="41" w:author="Gordon Peterson" w:date="2025-09-26T11:34:00Z" w16du:dateUtc="2025-09-26T18:34:00Z"/>
          <w:rFonts w:eastAsia="Yu Gothic UI"/>
        </w:rPr>
        <w:pPrChange w:id="42" w:author="Gordon Peterson" w:date="2025-09-26T11:34:00Z" w16du:dateUtc="2025-09-26T18:34:00Z">
          <w:pPr>
            <w:pStyle w:val="Level1"/>
            <w:widowControl/>
            <w:tabs>
              <w:tab w:val="num" w:pos="0"/>
            </w:tabs>
            <w:spacing w:after="60" w:line="276" w:lineRule="auto"/>
            <w:jc w:val="both"/>
            <w:outlineLvl w:val="9"/>
          </w:pPr>
        </w:pPrChange>
      </w:pPr>
      <w:del w:id="43" w:author="Gordon Peterson" w:date="2025-09-26T11:34:00Z" w16du:dateUtc="2025-09-26T18:34:00Z">
        <w:r w:rsidRPr="00302AB6" w:rsidDel="0095640A">
          <w:rPr>
            <w:rFonts w:eastAsia="Yu Gothic UI"/>
          </w:rPr>
          <w:delText>[Introduction to the Gospels</w:delText>
        </w:r>
        <w:r w:rsidR="002A4892" w:rsidDel="0095640A">
          <w:rPr>
            <w:rFonts w:eastAsia="Yu Gothic UI"/>
          </w:rPr>
          <w:delText>:</w:delText>
        </w:r>
        <w:r w:rsidRPr="00302AB6" w:rsidDel="0095640A">
          <w:rPr>
            <w:rFonts w:eastAsia="Yu Gothic UI"/>
          </w:rPr>
          <w:delText xml:space="preserve">] </w:delText>
        </w:r>
        <w:r w:rsidR="008A3740" w:rsidDel="0095640A">
          <w:rPr>
            <w:rFonts w:eastAsia="Yu Gothic UI"/>
          </w:rPr>
          <w:delText xml:space="preserve">The </w:delText>
        </w:r>
        <w:r w:rsidR="008A3740" w:rsidRPr="00E10FEC" w:rsidDel="0095640A">
          <w:rPr>
            <w:rFonts w:eastAsia="Yu Gothic UI"/>
            <w:i/>
            <w:iCs/>
          </w:rPr>
          <w:delText>SDA Bible Commentary</w:delText>
        </w:r>
        <w:r w:rsidR="008A3740" w:rsidDel="0095640A">
          <w:rPr>
            <w:rFonts w:eastAsia="Yu Gothic UI"/>
          </w:rPr>
          <w:delText xml:space="preserve"> talks about how each of the four Gospels contributes to the whole picture of Jesus and God.</w:delText>
        </w:r>
      </w:del>
    </w:p>
    <w:p w14:paraId="6B8C663E" w14:textId="24D4BF12" w:rsidR="006A53BB" w:rsidRPr="006A53BB" w:rsidDel="0095640A" w:rsidRDefault="006A53BB">
      <w:pPr>
        <w:tabs>
          <w:tab w:val="center" w:pos="4680"/>
        </w:tabs>
        <w:spacing w:after="60" w:line="276" w:lineRule="auto"/>
        <w:ind w:firstLine="360"/>
        <w:jc w:val="both"/>
        <w:rPr>
          <w:del w:id="44" w:author="Gordon Peterson" w:date="2025-09-26T11:34:00Z" w16du:dateUtc="2025-09-26T18:34:00Z"/>
          <w:rFonts w:eastAsia="Yu Gothic UI"/>
        </w:rPr>
        <w:pPrChange w:id="45" w:author="Gordon Peterson" w:date="2025-09-26T11:34:00Z" w16du:dateUtc="2025-09-26T18:34:00Z">
          <w:pPr>
            <w:pStyle w:val="Level1"/>
            <w:widowControl/>
            <w:numPr>
              <w:numId w:val="0"/>
            </w:numPr>
            <w:spacing w:after="60" w:line="259" w:lineRule="auto"/>
            <w:ind w:left="720" w:right="720" w:firstLine="0"/>
            <w:jc w:val="both"/>
            <w:outlineLvl w:val="9"/>
          </w:pPr>
        </w:pPrChange>
      </w:pPr>
      <w:del w:id="46" w:author="Gordon Peterson" w:date="2025-09-26T11:34:00Z" w16du:dateUtc="2025-09-26T18:34:00Z">
        <w:r w:rsidRPr="006A53BB" w:rsidDel="0095640A">
          <w:rPr>
            <w:rFonts w:eastAsia="Yu Gothic UI"/>
          </w:rPr>
          <w:delText>[</w:delText>
        </w:r>
        <w:r w:rsidRPr="006A53BB" w:rsidDel="0095640A">
          <w:rPr>
            <w:rFonts w:eastAsia="Yu Gothic UI"/>
            <w:i/>
            <w:iCs/>
          </w:rPr>
          <w:delText>SDA Bible Comm., vol. 5</w:delText>
        </w:r>
        <w:r w:rsidRPr="006A53BB" w:rsidDel="0095640A">
          <w:rPr>
            <w:rFonts w:eastAsia="Yu Gothic UI"/>
          </w:rPr>
          <w:delText>:] Inspiration has provided four more or less interdependent accounts of the life and teachings of our Lord. Each of these four has its own distinctive characteristics, each emphasizes certain aspects of the life and teachings of Jesus, each makes a unique contribution to the gospel narrative as a whole. Furthermore, each was apparently written with a specific objective in view that determined its arrangement of material, which is sometimes chronological and sometimes topical. See pp. 175-179, 272.</w:delText>
        </w:r>
      </w:del>
    </w:p>
    <w:p w14:paraId="043B55F5" w14:textId="1B34D6B0" w:rsidR="006A53BB" w:rsidRPr="006A53BB" w:rsidDel="0095640A" w:rsidRDefault="006A53BB">
      <w:pPr>
        <w:tabs>
          <w:tab w:val="center" w:pos="4680"/>
        </w:tabs>
        <w:spacing w:after="60" w:line="276" w:lineRule="auto"/>
        <w:ind w:firstLine="360"/>
        <w:jc w:val="both"/>
        <w:rPr>
          <w:del w:id="47" w:author="Gordon Peterson" w:date="2025-09-26T11:34:00Z" w16du:dateUtc="2025-09-26T18:34:00Z"/>
          <w:rFonts w:eastAsia="Yu Gothic UI"/>
        </w:rPr>
        <w:pPrChange w:id="48" w:author="Gordon Peterson" w:date="2025-09-26T11:34:00Z" w16du:dateUtc="2025-09-26T18:34:00Z">
          <w:pPr>
            <w:pStyle w:val="Level1"/>
            <w:widowControl/>
            <w:numPr>
              <w:numId w:val="0"/>
            </w:numPr>
            <w:spacing w:after="60" w:line="259" w:lineRule="auto"/>
            <w:ind w:left="720" w:right="720" w:firstLine="0"/>
            <w:jc w:val="both"/>
            <w:outlineLvl w:val="9"/>
          </w:pPr>
        </w:pPrChange>
      </w:pPr>
      <w:del w:id="49" w:author="Gordon Peterson" w:date="2025-09-26T11:34:00Z" w16du:dateUtc="2025-09-26T18:34:00Z">
        <w:r w:rsidRPr="006A53BB" w:rsidDel="0095640A">
          <w:rPr>
            <w:rFonts w:eastAsia="Yu Gothic UI"/>
          </w:rPr>
          <w:delText xml:space="preserve">A complete picture of the gospel story can be secured only when the four accounts are properly blended together into one unified, chronological narrative. The arrangement of events by which such a composite narrative becomes possible is called a </w:delText>
        </w:r>
        <w:r w:rsidRPr="00E10FEC" w:rsidDel="0095640A">
          <w:rPr>
            <w:rFonts w:eastAsia="Yu Gothic UI"/>
            <w:b/>
            <w:bCs/>
          </w:rPr>
          <w:delText>harmony of the Gospels</w:delText>
        </w:r>
        <w:r w:rsidRPr="006A53BB" w:rsidDel="0095640A">
          <w:rPr>
            <w:rFonts w:eastAsia="Yu Gothic UI"/>
          </w:rPr>
          <w:delText xml:space="preserve">. Less than half a century after the four Gospels are known to have been circulating together (which was soon after </w:delText>
        </w:r>
        <w:r w:rsidR="009D001B" w:rsidRPr="00E10FEC" w:rsidDel="0095640A">
          <w:rPr>
            <w:rFonts w:eastAsia="Yu Gothic UI"/>
            <w:smallCaps/>
          </w:rPr>
          <w:delText>a</w:delText>
        </w:r>
        <w:r w:rsidRPr="006A53BB" w:rsidDel="0095640A">
          <w:rPr>
            <w:rFonts w:eastAsia="Yu Gothic UI"/>
          </w:rPr>
          <w:delText>.</w:delText>
        </w:r>
        <w:r w:rsidR="009D001B" w:rsidRPr="00E10FEC" w:rsidDel="0095640A">
          <w:rPr>
            <w:rFonts w:eastAsia="Yu Gothic UI"/>
            <w:smallCaps/>
          </w:rPr>
          <w:delText>d</w:delText>
        </w:r>
        <w:r w:rsidRPr="006A53BB" w:rsidDel="0095640A">
          <w:rPr>
            <w:rFonts w:eastAsia="Yu Gothic UI"/>
          </w:rPr>
          <w:delText xml:space="preserve">. 125) Tatian combined the four accounts into one called the Diatessaron (c. </w:delText>
        </w:r>
        <w:r w:rsidR="009D001B" w:rsidRPr="002F0EF0" w:rsidDel="0095640A">
          <w:rPr>
            <w:rFonts w:eastAsia="Yu Gothic UI"/>
            <w:smallCaps/>
          </w:rPr>
          <w:delText>a</w:delText>
        </w:r>
        <w:r w:rsidR="009D001B" w:rsidRPr="006A53BB" w:rsidDel="0095640A">
          <w:rPr>
            <w:rFonts w:eastAsia="Yu Gothic UI"/>
          </w:rPr>
          <w:delText>.</w:delText>
        </w:r>
        <w:r w:rsidR="009D001B" w:rsidRPr="002F0EF0" w:rsidDel="0095640A">
          <w:rPr>
            <w:rFonts w:eastAsia="Yu Gothic UI"/>
            <w:smallCaps/>
          </w:rPr>
          <w:delText>d</w:delText>
        </w:r>
        <w:r w:rsidR="009D001B" w:rsidRPr="006A53BB" w:rsidDel="0095640A">
          <w:rPr>
            <w:rFonts w:eastAsia="Yu Gothic UI"/>
          </w:rPr>
          <w:delText xml:space="preserve">. </w:delText>
        </w:r>
        <w:r w:rsidRPr="006A53BB" w:rsidDel="0095640A">
          <w:rPr>
            <w:rFonts w:eastAsia="Yu Gothic UI"/>
          </w:rPr>
          <w:delText>170; see p. 122). Since the appearance of this, the first Gospel harmony, countless attempts have been made to arrange the events of the life of our Lord in chronological order.</w:delText>
        </w:r>
      </w:del>
    </w:p>
    <w:p w14:paraId="735D4E2D" w14:textId="692A522F" w:rsidR="006A53BB" w:rsidRPr="006A53BB" w:rsidDel="0095640A" w:rsidRDefault="006A53BB">
      <w:pPr>
        <w:tabs>
          <w:tab w:val="center" w:pos="4680"/>
        </w:tabs>
        <w:spacing w:after="60" w:line="276" w:lineRule="auto"/>
        <w:ind w:firstLine="360"/>
        <w:jc w:val="both"/>
        <w:rPr>
          <w:del w:id="50" w:author="Gordon Peterson" w:date="2025-09-26T11:34:00Z" w16du:dateUtc="2025-09-26T18:34:00Z"/>
          <w:rFonts w:eastAsia="Yu Gothic UI"/>
        </w:rPr>
        <w:pPrChange w:id="51" w:author="Gordon Peterson" w:date="2025-09-26T11:34:00Z" w16du:dateUtc="2025-09-26T18:34:00Z">
          <w:pPr>
            <w:pStyle w:val="Level1"/>
            <w:widowControl/>
            <w:numPr>
              <w:numId w:val="0"/>
            </w:numPr>
            <w:spacing w:after="60" w:line="259" w:lineRule="auto"/>
            <w:ind w:left="720" w:right="720" w:firstLine="0"/>
            <w:jc w:val="both"/>
            <w:outlineLvl w:val="9"/>
          </w:pPr>
        </w:pPrChange>
      </w:pPr>
      <w:del w:id="52" w:author="Gordon Peterson" w:date="2025-09-26T11:34:00Z" w16du:dateUtc="2025-09-26T18:34:00Z">
        <w:r w:rsidRPr="006A53BB" w:rsidDel="0095640A">
          <w:rPr>
            <w:rFonts w:eastAsia="Yu Gothic UI"/>
          </w:rPr>
          <w:delText xml:space="preserve">Although fundamental harmony pervades the four Gospel accounts, and although the four have much in common, there are at least three chronological problems that call for a solution. These problems are due largely to the fact that each Gospel records incidents not related by the others, and to the further fact that where the same incidents are recorded in more than one Gospel they do not always appear in the same order. </w:delText>
        </w:r>
        <w:r w:rsidRPr="006A53BB" w:rsidDel="0095640A">
          <w:rPr>
            <w:rFonts w:eastAsia="Yu Gothic UI"/>
            <w:b/>
            <w:bCs/>
          </w:rPr>
          <w:delText>These three major problems are: (1) how to determine the length of Jesus’ ministry, (2) how to coordinate the Judean ministry, reported only by John, with the Galilean ministry of the Synoptics, as the first three Gospels—Matthew, Mark, and Luke—are commonly known, and (3) how to correlate events in the Peraean ministry, related only by Luke, with certain other events of the same period given by the other Gospel writers. It is not the purpose of this article to discuss the various problems encountered in arranging a Gospel harmony</w:delText>
        </w:r>
        <w:r w:rsidRPr="006A53BB" w:rsidDel="0095640A">
          <w:rPr>
            <w:rFonts w:eastAsia="Yu Gothic UI"/>
          </w:rPr>
          <w:delText>. For a discussion of each of these three major problems see p. 247, Additional Note on Luke 4, and comment on Matt. 19:1 respectively, and for other problems see opening comment on the passages involved. Concerning the synoptic problem, see pp. 175-179, 306, 307.</w:delText>
        </w:r>
      </w:del>
    </w:p>
    <w:p w14:paraId="5D8CFAB3" w14:textId="703C879A" w:rsidR="006A53BB" w:rsidRPr="006A53BB" w:rsidDel="0095640A" w:rsidRDefault="006A53BB">
      <w:pPr>
        <w:tabs>
          <w:tab w:val="center" w:pos="4680"/>
        </w:tabs>
        <w:spacing w:after="60" w:line="276" w:lineRule="auto"/>
        <w:ind w:firstLine="360"/>
        <w:jc w:val="both"/>
        <w:rPr>
          <w:del w:id="53" w:author="Gordon Peterson" w:date="2025-09-26T11:34:00Z" w16du:dateUtc="2025-09-26T18:34:00Z"/>
          <w:rFonts w:eastAsia="Yu Gothic UI"/>
        </w:rPr>
        <w:pPrChange w:id="54" w:author="Gordon Peterson" w:date="2025-09-26T11:34:00Z" w16du:dateUtc="2025-09-26T18:34:00Z">
          <w:pPr>
            <w:pStyle w:val="Level1"/>
            <w:widowControl/>
            <w:numPr>
              <w:numId w:val="0"/>
            </w:numPr>
            <w:spacing w:after="60" w:line="259" w:lineRule="auto"/>
            <w:ind w:left="720" w:right="720" w:firstLine="0"/>
            <w:jc w:val="both"/>
            <w:outlineLvl w:val="9"/>
          </w:pPr>
        </w:pPrChange>
      </w:pPr>
      <w:del w:id="55" w:author="Gordon Peterson" w:date="2025-09-26T11:34:00Z" w16du:dateUtc="2025-09-26T18:34:00Z">
        <w:r w:rsidRPr="006A53BB" w:rsidDel="0095640A">
          <w:rPr>
            <w:rFonts w:eastAsia="Yu Gothic UI"/>
          </w:rPr>
          <w:delText>Because of the existing differences of opinion on how to correlate the Gospel of John with the Synoptics, modern Gospel harmonies generally omit John. The best Greek harmonies are those of Burton and Goodspeed (</w:delText>
        </w:r>
        <w:r w:rsidRPr="006A53BB" w:rsidDel="0095640A">
          <w:rPr>
            <w:rFonts w:eastAsia="Yu Gothic UI"/>
            <w:i/>
          </w:rPr>
          <w:delText>A Harmony of the Synoptic Gospels in Greek</w:delText>
        </w:r>
        <w:r w:rsidRPr="006A53BB" w:rsidDel="0095640A">
          <w:rPr>
            <w:rFonts w:eastAsia="Yu Gothic UI"/>
          </w:rPr>
          <w:delText>) and Albert Huck (</w:delText>
        </w:r>
        <w:r w:rsidRPr="006A53BB" w:rsidDel="0095640A">
          <w:rPr>
            <w:rFonts w:eastAsia="Yu Gothic UI"/>
            <w:i/>
          </w:rPr>
          <w:delText>Synopsis of the First Three Gospels,</w:delText>
        </w:r>
        <w:r w:rsidRPr="006A53BB" w:rsidDel="0095640A">
          <w:rPr>
            <w:rFonts w:eastAsia="Yu Gothic UI"/>
          </w:rPr>
          <w:delText xml:space="preserve"> reprinted 1949). The best English harmonies are those of the International Council of Religious Education (</w:delText>
        </w:r>
        <w:r w:rsidRPr="006A53BB" w:rsidDel="0095640A">
          <w:rPr>
            <w:rFonts w:eastAsia="Yu Gothic UI"/>
            <w:i/>
          </w:rPr>
          <w:delText>Gospel Parallels</w:delText>
        </w:r>
        <w:r w:rsidRPr="006A53BB" w:rsidDel="0095640A">
          <w:rPr>
            <w:rFonts w:eastAsia="Yu Gothic UI"/>
          </w:rPr>
          <w:delText>) and Ralph D. Heim (</w:delText>
        </w:r>
        <w:r w:rsidRPr="006A53BB" w:rsidDel="0095640A">
          <w:rPr>
            <w:rFonts w:eastAsia="Yu Gothic UI"/>
            <w:i/>
          </w:rPr>
          <w:delText>A Harmony of the Gospels,</w:delText>
        </w:r>
        <w:r w:rsidRPr="006A53BB" w:rsidDel="0095640A">
          <w:rPr>
            <w:rFonts w:eastAsia="Yu Gothic UI"/>
          </w:rPr>
          <w:delText xml:space="preserve"> including John).</w:delText>
        </w:r>
      </w:del>
    </w:p>
    <w:p w14:paraId="047A83AA" w14:textId="5AD820A8" w:rsidR="006A53BB" w:rsidRPr="006A53BB" w:rsidDel="0095640A" w:rsidRDefault="006A53BB">
      <w:pPr>
        <w:tabs>
          <w:tab w:val="center" w:pos="4680"/>
        </w:tabs>
        <w:spacing w:after="60" w:line="276" w:lineRule="auto"/>
        <w:ind w:firstLine="360"/>
        <w:jc w:val="both"/>
        <w:rPr>
          <w:del w:id="56" w:author="Gordon Peterson" w:date="2025-09-26T11:34:00Z" w16du:dateUtc="2025-09-26T18:34:00Z"/>
          <w:rFonts w:eastAsia="Yu Gothic UI"/>
        </w:rPr>
        <w:pPrChange w:id="57" w:author="Gordon Peterson" w:date="2025-09-26T11:34:00Z" w16du:dateUtc="2025-09-26T18:34:00Z">
          <w:pPr>
            <w:pStyle w:val="Level1"/>
            <w:widowControl/>
            <w:numPr>
              <w:numId w:val="0"/>
            </w:numPr>
            <w:spacing w:after="60" w:line="259" w:lineRule="auto"/>
            <w:ind w:left="720" w:right="720" w:firstLine="0"/>
            <w:jc w:val="both"/>
            <w:outlineLvl w:val="9"/>
          </w:pPr>
        </w:pPrChange>
      </w:pPr>
      <w:del w:id="58" w:author="Gordon Peterson" w:date="2025-09-26T11:34:00Z" w16du:dateUtc="2025-09-26T18:34:00Z">
        <w:r w:rsidRPr="006A53BB" w:rsidDel="0095640A">
          <w:rPr>
            <w:rFonts w:eastAsia="Yu Gothic UI"/>
          </w:rPr>
          <w:delText>As noted, each of the four Gospels makes its own distinctive contribution to the Gospel story, and thus to a harmony of the Gospels. Acquaintance with the particular characteristics of the Gospels not only renders them individually more intelligible and meaningful, but contributes to a richer understanding and appreciation of the Gospel narrative as a whole. The following facts relating to each of the Gospels are particularly worthy of note in the construction of a harmony.</w:delText>
        </w:r>
      </w:del>
    </w:p>
    <w:p w14:paraId="6B19D40B" w14:textId="1EFBD03A" w:rsidR="006A53BB" w:rsidRPr="006A53BB" w:rsidDel="0095640A" w:rsidRDefault="006A53BB">
      <w:pPr>
        <w:tabs>
          <w:tab w:val="center" w:pos="4680"/>
        </w:tabs>
        <w:spacing w:after="60" w:line="276" w:lineRule="auto"/>
        <w:ind w:firstLine="360"/>
        <w:jc w:val="both"/>
        <w:rPr>
          <w:del w:id="59" w:author="Gordon Peterson" w:date="2025-09-26T11:34:00Z" w16du:dateUtc="2025-09-26T18:34:00Z"/>
          <w:rFonts w:eastAsia="Yu Gothic UI"/>
        </w:rPr>
        <w:pPrChange w:id="60" w:author="Gordon Peterson" w:date="2025-09-26T11:34:00Z" w16du:dateUtc="2025-09-26T18:34:00Z">
          <w:pPr>
            <w:pStyle w:val="Level1"/>
            <w:widowControl/>
            <w:numPr>
              <w:numId w:val="0"/>
            </w:numPr>
            <w:spacing w:after="60" w:line="259" w:lineRule="auto"/>
            <w:ind w:left="720" w:right="720" w:firstLine="0"/>
            <w:jc w:val="both"/>
            <w:outlineLvl w:val="9"/>
          </w:pPr>
        </w:pPrChange>
      </w:pPr>
      <w:del w:id="61" w:author="Gordon Peterson" w:date="2025-09-26T11:34:00Z" w16du:dateUtc="2025-09-26T18:34:00Z">
        <w:r w:rsidRPr="006A53BB" w:rsidDel="0095640A">
          <w:rPr>
            <w:rFonts w:eastAsia="Yu Gothic UI"/>
            <w:b/>
          </w:rPr>
          <w:delText>Matthew.</w:delText>
        </w:r>
        <w:r w:rsidRPr="006A53BB" w:rsidDel="0095640A">
          <w:rPr>
            <w:rFonts w:eastAsia="Yu Gothic UI"/>
          </w:rPr>
          <w:delText xml:space="preserve">—The author of the first Gospel was an eyewitness to events that occurred during approximately the last half of Jesus’ ministry. In length and completeness his account is second only to that of Luke. Of the 179 incidents in the accompanying Harmony of the Gospels, Matthew has 95, or 53 per cent, and of these 14 are exclusive with him. </w:delText>
        </w:r>
        <w:r w:rsidRPr="00E10FEC" w:rsidDel="0095640A">
          <w:rPr>
            <w:rFonts w:eastAsia="Yu Gothic UI"/>
            <w:b/>
            <w:bCs/>
          </w:rPr>
          <w:delText xml:space="preserve">Matthew tends to group events in topical order, </w:delText>
        </w:r>
        <w:r w:rsidRPr="006A53BB" w:rsidDel="0095640A">
          <w:rPr>
            <w:rFonts w:eastAsia="Yu Gothic UI"/>
          </w:rPr>
          <w:delText xml:space="preserve">and as a result his account often deviates from strict chronological order. </w:delText>
        </w:r>
        <w:r w:rsidRPr="00E10FEC" w:rsidDel="0095640A">
          <w:rPr>
            <w:rFonts w:eastAsia="Yu Gothic UI"/>
            <w:b/>
            <w:bCs/>
          </w:rPr>
          <w:delText>Matthew is pre-eminently the reporter of Jesus’ sermons and other discourses,</w:delText>
        </w:r>
        <w:r w:rsidRPr="006A53BB" w:rsidDel="0095640A">
          <w:rPr>
            <w:rFonts w:eastAsia="Yu Gothic UI"/>
          </w:rPr>
          <w:delText xml:space="preserve"> such as the Sermon on the Mount (chs. 5 to 7), instruction given the Twelve (ch. 10), the Sermon by the Sea (ch. 13), the last day of teaching in the Temple (chs. 21; 22), and our Lord’s return (chs. 24; 25). Matthew has altogether 21 of the 40 parables narrated by the various Gospel writers, and 20 of the 35 miracles.</w:delText>
        </w:r>
      </w:del>
    </w:p>
    <w:p w14:paraId="58E8882E" w14:textId="5426D97D" w:rsidR="006A53BB" w:rsidRPr="006A53BB" w:rsidDel="0095640A" w:rsidRDefault="006A53BB">
      <w:pPr>
        <w:tabs>
          <w:tab w:val="center" w:pos="4680"/>
        </w:tabs>
        <w:spacing w:after="60" w:line="276" w:lineRule="auto"/>
        <w:ind w:firstLine="360"/>
        <w:jc w:val="both"/>
        <w:rPr>
          <w:del w:id="62" w:author="Gordon Peterson" w:date="2025-09-26T11:34:00Z" w16du:dateUtc="2025-09-26T18:34:00Z"/>
          <w:rFonts w:eastAsia="Yu Gothic UI"/>
        </w:rPr>
        <w:pPrChange w:id="63" w:author="Gordon Peterson" w:date="2025-09-26T11:34:00Z" w16du:dateUtc="2025-09-26T18:34:00Z">
          <w:pPr>
            <w:pStyle w:val="Level1"/>
            <w:widowControl/>
            <w:numPr>
              <w:numId w:val="0"/>
            </w:numPr>
            <w:spacing w:after="60" w:line="259" w:lineRule="auto"/>
            <w:ind w:left="720" w:right="720" w:firstLine="0"/>
            <w:jc w:val="both"/>
            <w:outlineLvl w:val="9"/>
          </w:pPr>
        </w:pPrChange>
      </w:pPr>
      <w:del w:id="64" w:author="Gordon Peterson" w:date="2025-09-26T11:34:00Z" w16du:dateUtc="2025-09-26T18:34:00Z">
        <w:r w:rsidRPr="006A53BB" w:rsidDel="0095640A">
          <w:rPr>
            <w:rFonts w:eastAsia="Yu Gothic UI"/>
            <w:b/>
          </w:rPr>
          <w:delText>Mark.</w:delText>
        </w:r>
        <w:r w:rsidRPr="006A53BB" w:rsidDel="0095640A">
          <w:rPr>
            <w:rFonts w:eastAsia="Yu Gothic UI"/>
          </w:rPr>
          <w:delText xml:space="preserve">—So far as is known, Mark was not an eyewitness of the events he describes. It is generally believed that he </w:delText>
        </w:r>
        <w:r w:rsidRPr="00E10FEC" w:rsidDel="0095640A">
          <w:rPr>
            <w:rFonts w:eastAsia="Yu Gothic UI"/>
            <w:b/>
            <w:bCs/>
          </w:rPr>
          <w:delText>narrates the life of Christ as he heard it from the lips of the apostle Peter</w:delText>
        </w:r>
        <w:r w:rsidRPr="006A53BB" w:rsidDel="0095640A">
          <w:rPr>
            <w:rFonts w:eastAsia="Yu Gothic UI"/>
          </w:rPr>
          <w:delText xml:space="preserve"> (see p. 178). Mark relates 79 of the 179 incidents listed in the accompanying Gospel Harmony (about 44 per cent), or nearly as many as Matthew, in less than two thirds of the space. Mark relates 18 of the 35 miracles, but only 6 of the 40 parables. Obviously it was </w:delText>
        </w:r>
        <w:r w:rsidRPr="00E10FEC" w:rsidDel="0095640A">
          <w:rPr>
            <w:rFonts w:eastAsia="Yu Gothic UI"/>
            <w:b/>
            <w:bCs/>
          </w:rPr>
          <w:delText>Mark’s purpose to report what Jesus did rather than what He said</w:delText>
        </w:r>
        <w:r w:rsidRPr="006A53BB" w:rsidDel="0095640A">
          <w:rPr>
            <w:rFonts w:eastAsia="Yu Gothic UI"/>
          </w:rPr>
          <w:delText>. The Gospel according to Mark might, for lack of a more exact term, be called a brief biography of our Lord. It follows a much more precise chronological pattern than that of Matthew. The resemblance between Matthew and Mark is particularly striking. Similarly, Mark has much in common with Luke, but Matthew resembles Luke less than it does Mark.</w:delText>
        </w:r>
      </w:del>
    </w:p>
    <w:p w14:paraId="6BBD32FC" w14:textId="2C616105" w:rsidR="006A53BB" w:rsidRPr="006A53BB" w:rsidDel="0095640A" w:rsidRDefault="006A53BB">
      <w:pPr>
        <w:tabs>
          <w:tab w:val="center" w:pos="4680"/>
        </w:tabs>
        <w:spacing w:after="60" w:line="276" w:lineRule="auto"/>
        <w:ind w:firstLine="360"/>
        <w:jc w:val="both"/>
        <w:rPr>
          <w:del w:id="65" w:author="Gordon Peterson" w:date="2025-09-26T11:34:00Z" w16du:dateUtc="2025-09-26T18:34:00Z"/>
          <w:rFonts w:eastAsia="Yu Gothic UI"/>
        </w:rPr>
        <w:pPrChange w:id="66" w:author="Gordon Peterson" w:date="2025-09-26T11:34:00Z" w16du:dateUtc="2025-09-26T18:34:00Z">
          <w:pPr>
            <w:pStyle w:val="Level1"/>
            <w:widowControl/>
            <w:numPr>
              <w:numId w:val="0"/>
            </w:numPr>
            <w:spacing w:after="60" w:line="259" w:lineRule="auto"/>
            <w:ind w:left="720" w:right="720" w:firstLine="0"/>
            <w:jc w:val="both"/>
            <w:outlineLvl w:val="9"/>
          </w:pPr>
        </w:pPrChange>
      </w:pPr>
      <w:del w:id="67" w:author="Gordon Peterson" w:date="2025-09-26T11:34:00Z" w16du:dateUtc="2025-09-26T18:34:00Z">
        <w:r w:rsidRPr="006A53BB" w:rsidDel="0095640A">
          <w:rPr>
            <w:rFonts w:eastAsia="Yu Gothic UI"/>
            <w:b/>
          </w:rPr>
          <w:delText>Luke.</w:delText>
        </w:r>
        <w:r w:rsidRPr="006A53BB" w:rsidDel="0095640A">
          <w:rPr>
            <w:rFonts w:eastAsia="Yu Gothic UI"/>
          </w:rPr>
          <w:delText xml:space="preserve">—As Luke specifically states (see on Luke 1:1-4), he was not an eyewitness of the events he describes. </w:delText>
        </w:r>
        <w:r w:rsidRPr="00E10FEC" w:rsidDel="0095640A">
          <w:rPr>
            <w:rFonts w:eastAsia="Yu Gothic UI"/>
            <w:b/>
            <w:bCs/>
          </w:rPr>
          <w:delText>His Gospel is both longer and more complete than any of the others.</w:delText>
        </w:r>
        <w:r w:rsidRPr="006A53BB" w:rsidDel="0095640A">
          <w:rPr>
            <w:rFonts w:eastAsia="Yu Gothic UI"/>
          </w:rPr>
          <w:delText xml:space="preserve"> Of the 179 separate incidents recorded about the life of Christ, Luke has 118, or about 66 per cent. </w:delText>
        </w:r>
        <w:r w:rsidRPr="006A53BB" w:rsidDel="0095640A">
          <w:rPr>
            <w:rFonts w:eastAsia="Yu Gothic UI"/>
            <w:b/>
            <w:bCs/>
          </w:rPr>
          <w:delText>Of these, 43 incidents are exclusive with Luke. They are concerned mostly with the infancy and childhood of Jesus (Luke 1&amp;2), and with the period of His Peraean ministry (Luke 9:51 to 18:34), to which Luke devotes 31 per cent of his space.</w:delText>
        </w:r>
        <w:r w:rsidRPr="006A53BB" w:rsidDel="0095640A">
          <w:rPr>
            <w:rFonts w:eastAsia="Yu Gothic UI"/>
          </w:rPr>
          <w:delText xml:space="preserve"> </w:delText>
        </w:r>
        <w:r w:rsidRPr="00E10FEC" w:rsidDel="0095640A">
          <w:rPr>
            <w:rFonts w:eastAsia="Yu Gothic UI"/>
            <w:b/>
            <w:bCs/>
          </w:rPr>
          <w:delText>His order is more nearly chronological than that of Matthew</w:delText>
        </w:r>
        <w:r w:rsidRPr="006A53BB" w:rsidDel="0095640A">
          <w:rPr>
            <w:rFonts w:eastAsia="Yu Gothic UI"/>
          </w:rPr>
          <w:delText xml:space="preserve">, but not so much so as that of Mark or, more especially, that of John. Luke reports 26 of the 40 parables, and 20 of the 35 miracles that Jesus did. From a historical point of view Luke is more full and complete than either of the first two Gospels, and, for that matter, than John. </w:delText>
        </w:r>
        <w:r w:rsidRPr="006A53BB" w:rsidDel="0095640A">
          <w:rPr>
            <w:rFonts w:eastAsia="Yu Gothic UI"/>
            <w:b/>
            <w:bCs/>
          </w:rPr>
          <w:delText>Luke stands first in length, in completeness, in uniqueness, and in the number of miracles and parables reported.</w:delText>
        </w:r>
      </w:del>
    </w:p>
    <w:p w14:paraId="5459EB6D" w14:textId="154927F3" w:rsidR="006A53BB" w:rsidRPr="006A53BB" w:rsidDel="0095640A" w:rsidRDefault="006A53BB">
      <w:pPr>
        <w:tabs>
          <w:tab w:val="center" w:pos="4680"/>
        </w:tabs>
        <w:spacing w:after="60" w:line="276" w:lineRule="auto"/>
        <w:ind w:firstLine="360"/>
        <w:jc w:val="both"/>
        <w:rPr>
          <w:del w:id="68" w:author="Gordon Peterson" w:date="2025-09-26T11:34:00Z" w16du:dateUtc="2025-09-26T18:34:00Z"/>
          <w:rFonts w:eastAsia="Yu Gothic UI"/>
        </w:rPr>
        <w:pPrChange w:id="69" w:author="Gordon Peterson" w:date="2025-09-26T11:34:00Z" w16du:dateUtc="2025-09-26T18:34:00Z">
          <w:pPr>
            <w:pStyle w:val="Level1"/>
            <w:widowControl/>
            <w:numPr>
              <w:numId w:val="0"/>
            </w:numPr>
            <w:spacing w:after="60" w:line="259" w:lineRule="auto"/>
            <w:ind w:left="720" w:right="720" w:firstLine="0"/>
            <w:jc w:val="both"/>
            <w:outlineLvl w:val="9"/>
          </w:pPr>
        </w:pPrChange>
      </w:pPr>
      <w:del w:id="70" w:author="Gordon Peterson" w:date="2025-09-26T11:34:00Z" w16du:dateUtc="2025-09-26T18:34:00Z">
        <w:r w:rsidRPr="006A53BB" w:rsidDel="0095640A">
          <w:rPr>
            <w:rFonts w:eastAsia="Yu Gothic UI"/>
            <w:b/>
          </w:rPr>
          <w:delText>John.</w:delText>
        </w:r>
        <w:r w:rsidRPr="006A53BB" w:rsidDel="0095640A">
          <w:rPr>
            <w:rFonts w:eastAsia="Yu Gothic UI"/>
          </w:rPr>
          <w:delText xml:space="preserve">—In scope and content the Gospel of John is almost altogether different from the Synoptic Gospels. Although the writer of the fourth Gospel was an eyewitness of the life and ministry of Jesus from beginning to end, he mentions only 48 of the 179 incidents listed in the Harmony outline (27 per cent), far less than any of the others (see chs. 20:30, 31; 21:25). Nevertheless, of these 48 incidents 31 are exclusive with him. Without the record given by John we would have little or no information concerning the first year of Jesus’ ministry, devoted largely to Judea. </w:delText>
        </w:r>
        <w:r w:rsidRPr="006A53BB" w:rsidDel="0095640A">
          <w:rPr>
            <w:rFonts w:eastAsia="Yu Gothic UI"/>
            <w:b/>
            <w:bCs/>
          </w:rPr>
          <w:delText>More important yet, John, alone among the gospel writers, follows a strictly chronological sequence from beginning to end and provides a framework by which it is possible to determine the approximate length of Jesus’ ministry</w:delText>
        </w:r>
        <w:r w:rsidRPr="006A53BB" w:rsidDel="0095640A">
          <w:rPr>
            <w:rFonts w:eastAsia="Yu Gothic UI"/>
          </w:rPr>
          <w:delText xml:space="preserve"> (see sec. II below).</w:delText>
        </w:r>
      </w:del>
    </w:p>
    <w:p w14:paraId="3CB02604" w14:textId="534154D8" w:rsidR="006A53BB" w:rsidDel="0095640A" w:rsidRDefault="006A53BB">
      <w:pPr>
        <w:tabs>
          <w:tab w:val="center" w:pos="4680"/>
        </w:tabs>
        <w:spacing w:after="60" w:line="276" w:lineRule="auto"/>
        <w:ind w:firstLine="360"/>
        <w:jc w:val="both"/>
        <w:rPr>
          <w:del w:id="71" w:author="Gordon Peterson" w:date="2025-09-26T11:34:00Z" w16du:dateUtc="2025-09-26T18:34:00Z"/>
          <w:rFonts w:eastAsia="Yu Gothic UI"/>
        </w:rPr>
        <w:pPrChange w:id="72" w:author="Gordon Peterson" w:date="2025-09-26T11:34:00Z" w16du:dateUtc="2025-09-26T18:34:00Z">
          <w:pPr>
            <w:pStyle w:val="Level1"/>
            <w:widowControl/>
            <w:numPr>
              <w:numId w:val="0"/>
            </w:numPr>
            <w:spacing w:after="60" w:line="259" w:lineRule="auto"/>
            <w:ind w:left="720" w:right="720" w:firstLine="0"/>
            <w:jc w:val="both"/>
            <w:outlineLvl w:val="9"/>
          </w:pPr>
        </w:pPrChange>
      </w:pPr>
      <w:del w:id="73" w:author="Gordon Peterson" w:date="2025-09-26T11:34:00Z" w16du:dateUtc="2025-09-26T18:34:00Z">
        <w:r w:rsidRPr="006A53BB" w:rsidDel="0095640A">
          <w:rPr>
            <w:rFonts w:eastAsia="Yu Gothic UI"/>
            <w:b/>
            <w:bCs/>
          </w:rPr>
          <w:delText>With the entire scope of Jesus’ life and ministry vividly in mind, John selected, primarily, those incidents that mark turning points and crises.</w:delText>
        </w:r>
        <w:r w:rsidRPr="006A53BB" w:rsidDel="0095640A">
          <w:rPr>
            <w:rFonts w:eastAsia="Yu Gothic UI"/>
          </w:rPr>
          <w:delText xml:space="preserve"> But in each instance he shows greater interest in the significance of the event—as reflected each time by an accompanying discourse—than in the event itself. Like Matthew, though without duplication, John reports various discourses at considerable length; however, those reported by Matthew deal primarily with the kingdom of heaven and the character of its subjects, whereas those of </w:delText>
        </w:r>
        <w:r w:rsidRPr="00E10FEC" w:rsidDel="0095640A">
          <w:rPr>
            <w:rFonts w:eastAsia="Yu Gothic UI"/>
            <w:b/>
            <w:bCs/>
          </w:rPr>
          <w:delText>John are concerned almost exclusively with Jesus’ nature as the incarnate Son of God and with the purpose of His earthly mission</w:delText>
        </w:r>
        <w:r w:rsidRPr="006A53BB" w:rsidDel="0095640A">
          <w:rPr>
            <w:rFonts w:eastAsia="Yu Gothic UI"/>
          </w:rPr>
          <w:delText xml:space="preserve">. John is not so much a sermon reporter like Matthew, or a biographer like Mark, or a historian like Luke. </w:delText>
        </w:r>
        <w:r w:rsidRPr="00E10FEC" w:rsidDel="0095640A">
          <w:rPr>
            <w:rFonts w:eastAsia="Yu Gothic UI"/>
            <w:b/>
            <w:bCs/>
          </w:rPr>
          <w:delText>He is pre-eminently a theologian, whose inspired insight led him to set Jesus Christ forth as the incarnate Son of God</w:delText>
        </w:r>
        <w:r w:rsidR="004831CD" w:rsidRPr="004831CD" w:rsidDel="0095640A">
          <w:rPr>
            <w:rFonts w:eastAsia="Times New Roman"/>
          </w:rPr>
          <w:delText xml:space="preserve"> </w:delText>
        </w:r>
        <w:r w:rsidR="004831CD" w:rsidRPr="00E57195" w:rsidDel="0095640A">
          <w:rPr>
            <w:rFonts w:eastAsia="Times New Roman"/>
          </w:rPr>
          <w:delText xml:space="preserve">—The Fourfold Gospel Narrative. In F. D. Nichol (Ed.), </w:delText>
        </w:r>
        <w:r w:rsidR="004831CD" w:rsidRPr="00E57195" w:rsidDel="0095640A">
          <w:rPr>
            <w:rFonts w:eastAsia="Times New Roman"/>
            <w:i/>
            <w:iCs/>
          </w:rPr>
          <w:delText>The Seventh-day Adventist Bible Commentary</w:delText>
        </w:r>
        <w:r w:rsidR="004831CD" w:rsidRPr="00E57195" w:rsidDel="0095640A">
          <w:rPr>
            <w:rFonts w:eastAsia="Times New Roman"/>
          </w:rPr>
          <w:delText>, vol. 5 (pages 19</w:delText>
        </w:r>
        <w:r w:rsidR="004831CD" w:rsidDel="0095640A">
          <w:rPr>
            <w:rFonts w:eastAsia="Times New Roman"/>
          </w:rPr>
          <w:delText>0</w:delText>
        </w:r>
        <w:r w:rsidR="004831CD" w:rsidRPr="00E57195" w:rsidDel="0095640A">
          <w:rPr>
            <w:rFonts w:eastAsia="Times New Roman"/>
          </w:rPr>
          <w:delText>-). Washington, DC: Review and Herald Publishing Association (1956).</w:delText>
        </w:r>
        <w:r w:rsidRPr="006A53BB" w:rsidDel="0095640A">
          <w:rPr>
            <w:rFonts w:eastAsia="Yu Gothic UI"/>
          </w:rPr>
          <w:delText xml:space="preserve"> </w:delText>
        </w:r>
      </w:del>
    </w:p>
    <w:p w14:paraId="493D6F9E" w14:textId="23F46E9D" w:rsidR="006A53BB" w:rsidRDefault="004831CD" w:rsidP="00E10FEC">
      <w:pPr>
        <w:pStyle w:val="Level1"/>
        <w:tabs>
          <w:tab w:val="num" w:pos="0"/>
        </w:tabs>
        <w:spacing w:after="60" w:line="276" w:lineRule="auto"/>
        <w:jc w:val="both"/>
        <w:outlineLvl w:val="9"/>
        <w:rPr>
          <w:rFonts w:eastAsia="Yu Gothic UI"/>
        </w:rPr>
      </w:pPr>
      <w:r w:rsidRPr="00302AB6">
        <w:rPr>
          <w:rFonts w:eastAsia="Yu Gothic UI"/>
        </w:rPr>
        <w:t>[Introduction to the Gospels</w:t>
      </w:r>
      <w:r>
        <w:rPr>
          <w:rFonts w:eastAsia="Yu Gothic UI"/>
        </w:rPr>
        <w:t>:</w:t>
      </w:r>
      <w:r w:rsidRPr="00302AB6">
        <w:rPr>
          <w:rFonts w:eastAsia="Yu Gothic UI"/>
        </w:rPr>
        <w:t xml:space="preserve">] </w:t>
      </w:r>
      <w:r w:rsidR="008A3740">
        <w:rPr>
          <w:rFonts w:eastAsia="Yu Gothic UI"/>
        </w:rPr>
        <w:t xml:space="preserve">Let us </w:t>
      </w:r>
      <w:del w:id="74" w:author="Gordon Peterson" w:date="2025-09-26T11:35:00Z" w16du:dateUtc="2025-09-26T18:35:00Z">
        <w:r w:rsidR="008A3740" w:rsidDel="0095640A">
          <w:rPr>
            <w:rFonts w:eastAsia="Yu Gothic UI"/>
          </w:rPr>
          <w:delText>review more of</w:delText>
        </w:r>
      </w:del>
      <w:ins w:id="75" w:author="Gordon Peterson" w:date="2025-09-26T11:35:00Z" w16du:dateUtc="2025-09-26T18:35:00Z">
        <w:r w:rsidR="0095640A">
          <w:rPr>
            <w:rFonts w:eastAsia="Yu Gothic UI"/>
          </w:rPr>
          <w:t>look at</w:t>
        </w:r>
      </w:ins>
      <w:r w:rsidR="008A3740">
        <w:rPr>
          <w:rFonts w:eastAsia="Yu Gothic UI"/>
        </w:rPr>
        <w:t xml:space="preserve"> the background for each of the</w:t>
      </w:r>
      <w:ins w:id="76" w:author="Gordon Peterson" w:date="2025-09-26T11:51:00Z" w16du:dateUtc="2025-09-26T18:51:00Z">
        <w:r w:rsidR="00D00568">
          <w:rPr>
            <w:rFonts w:eastAsia="Yu Gothic UI"/>
          </w:rPr>
          <w:t xml:space="preserve"> four</w:t>
        </w:r>
      </w:ins>
      <w:r w:rsidR="008A3740">
        <w:rPr>
          <w:rFonts w:eastAsia="Yu Gothic UI"/>
        </w:rPr>
        <w:t xml:space="preserve"> Gospels. </w:t>
      </w:r>
    </w:p>
    <w:p w14:paraId="79FD0826" w14:textId="77777777" w:rsidR="008A3740" w:rsidRPr="006A53BB" w:rsidRDefault="008A3740" w:rsidP="00E10FEC">
      <w:pPr>
        <w:pStyle w:val="Level1"/>
        <w:numPr>
          <w:ilvl w:val="0"/>
          <w:numId w:val="0"/>
        </w:numPr>
        <w:rPr>
          <w:rFonts w:eastAsia="Yu Gothic UI"/>
        </w:rPr>
      </w:pPr>
    </w:p>
    <w:p w14:paraId="2C6ECB61" w14:textId="59106D2A" w:rsidR="006A53BB" w:rsidRPr="006A53BB" w:rsidRDefault="00A65BA4" w:rsidP="00E10FEC">
      <w:pPr>
        <w:pStyle w:val="Level1"/>
        <w:numPr>
          <w:ilvl w:val="0"/>
          <w:numId w:val="0"/>
        </w:numPr>
        <w:tabs>
          <w:tab w:val="center" w:pos="4680"/>
        </w:tabs>
        <w:spacing w:after="60" w:line="276" w:lineRule="auto"/>
        <w:jc w:val="center"/>
        <w:rPr>
          <w:sz w:val="32"/>
          <w:szCs w:val="32"/>
        </w:rPr>
      </w:pPr>
      <w:ins w:id="77" w:author="Peterson, Gordon" w:date="2026-07-31T19:14:00Z" w16du:dateUtc="2026-08-01T02:14:00Z">
        <w:r>
          <w:rPr>
            <w:b/>
            <w:bCs/>
            <w:i/>
            <w:iCs/>
            <w:sz w:val="32"/>
            <w:szCs w:val="32"/>
          </w:rPr>
          <w:t xml:space="preserve">The Gospel of </w:t>
        </w:r>
      </w:ins>
      <w:r w:rsidR="006A53BB" w:rsidRPr="006A53BB">
        <w:rPr>
          <w:b/>
          <w:bCs/>
          <w:i/>
          <w:iCs/>
          <w:sz w:val="32"/>
          <w:szCs w:val="32"/>
        </w:rPr>
        <w:t>Matthew</w:t>
      </w:r>
    </w:p>
    <w:p w14:paraId="2166652E" w14:textId="09EEDE1B" w:rsidR="004650CD" w:rsidRPr="002145EF" w:rsidRDefault="004831CD" w:rsidP="00E10FEC">
      <w:pPr>
        <w:pStyle w:val="Level1"/>
        <w:tabs>
          <w:tab w:val="left" w:pos="-1440"/>
          <w:tab w:val="left" w:pos="-720"/>
          <w:tab w:val="left" w:pos="-432"/>
          <w:tab w:val="num" w:pos="0"/>
        </w:tabs>
        <w:spacing w:after="60" w:line="276" w:lineRule="auto"/>
        <w:jc w:val="both"/>
        <w:outlineLvl w:val="9"/>
        <w:rPr>
          <w:rFonts w:eastAsia="Yu Gothic UI"/>
          <w:b/>
          <w:bCs/>
          <w:i/>
          <w:iCs/>
        </w:rPr>
      </w:pPr>
      <w:r w:rsidRPr="00302AB6">
        <w:rPr>
          <w:rFonts w:eastAsia="Yu Gothic UI"/>
        </w:rPr>
        <w:t>[Introduction to the Gospels</w:t>
      </w:r>
      <w:r>
        <w:rPr>
          <w:rFonts w:eastAsia="Yu Gothic UI"/>
        </w:rPr>
        <w:t>:</w:t>
      </w:r>
      <w:r w:rsidRPr="00302AB6">
        <w:rPr>
          <w:rFonts w:eastAsia="Yu Gothic UI"/>
        </w:rPr>
        <w:t xml:space="preserve">] </w:t>
      </w:r>
      <w:r w:rsidR="004650CD" w:rsidRPr="002145EF">
        <w:rPr>
          <w:rFonts w:eastAsia="Yu Gothic UI"/>
          <w:b/>
          <w:bCs/>
          <w:i/>
          <w:iCs/>
        </w:rPr>
        <w:t>Who was Matthew</w:t>
      </w:r>
      <w:ins w:id="78" w:author="Peterson, Gordon" w:date="2026-08-01T04:55:00Z" w16du:dateUtc="2026-08-01T11:55:00Z">
        <w:r w:rsidR="00A64FB9">
          <w:rPr>
            <w:rFonts w:eastAsia="Yu Gothic UI"/>
            <w:b/>
            <w:bCs/>
            <w:i/>
            <w:iCs/>
          </w:rPr>
          <w:t>?</w:t>
        </w:r>
      </w:ins>
      <w:del w:id="79" w:author="Peterson, Gordon" w:date="2026-08-01T04:55:00Z" w16du:dateUtc="2026-08-01T11:55:00Z">
        <w:r w:rsidR="004650CD" w:rsidRPr="002145EF" w:rsidDel="00A64FB9">
          <w:rPr>
            <w:rFonts w:eastAsia="Yu Gothic UI"/>
            <w:b/>
            <w:bCs/>
            <w:i/>
            <w:iCs/>
          </w:rPr>
          <w:delText>,</w:delText>
        </w:r>
      </w:del>
      <w:r w:rsidR="004650CD" w:rsidRPr="002145EF">
        <w:rPr>
          <w:rFonts w:eastAsia="Yu Gothic UI"/>
          <w:b/>
          <w:bCs/>
          <w:i/>
          <w:iCs/>
        </w:rPr>
        <w:t xml:space="preserve"> </w:t>
      </w:r>
      <w:del w:id="80" w:author="Peterson, Gordon" w:date="2026-08-01T04:55:00Z" w16du:dateUtc="2026-08-01T11:55:00Z">
        <w:r w:rsidR="004650CD" w:rsidRPr="002145EF" w:rsidDel="00A64FB9">
          <w:rPr>
            <w:rFonts w:eastAsia="Yu Gothic UI"/>
            <w:b/>
            <w:bCs/>
            <w:i/>
            <w:iCs/>
          </w:rPr>
          <w:delText>and w</w:delText>
        </w:r>
      </w:del>
      <w:ins w:id="81" w:author="Peterson, Gordon" w:date="2026-08-01T04:55:00Z" w16du:dateUtc="2026-08-01T11:55:00Z">
        <w:r w:rsidR="00A64FB9">
          <w:rPr>
            <w:rFonts w:eastAsia="Yu Gothic UI"/>
            <w:b/>
            <w:bCs/>
            <w:i/>
            <w:iCs/>
          </w:rPr>
          <w:t>W</w:t>
        </w:r>
      </w:ins>
      <w:r w:rsidR="004650CD" w:rsidRPr="002145EF">
        <w:rPr>
          <w:rFonts w:eastAsia="Yu Gothic UI"/>
          <w:b/>
          <w:bCs/>
          <w:i/>
          <w:iCs/>
        </w:rPr>
        <w:t xml:space="preserve">hy did he write about Jesus? If Matthew was a Jew writing primarily to Jews, why did he write in Greek? </w:t>
      </w:r>
      <w:proofErr w:type="gramStart"/>
      <w:r w:rsidR="004650CD" w:rsidRPr="002145EF">
        <w:rPr>
          <w:rFonts w:eastAsia="Yu Gothic UI"/>
          <w:b/>
          <w:bCs/>
          <w:i/>
          <w:iCs/>
        </w:rPr>
        <w:t>Or</w:t>
      </w:r>
      <w:r w:rsidR="002145EF" w:rsidRPr="002145EF">
        <w:rPr>
          <w:rFonts w:eastAsia="Yu Gothic UI"/>
          <w:b/>
          <w:bCs/>
          <w:i/>
          <w:iCs/>
        </w:rPr>
        <w:t>,</w:t>
      </w:r>
      <w:proofErr w:type="gramEnd"/>
      <w:r w:rsidR="004650CD" w:rsidRPr="002145EF">
        <w:rPr>
          <w:rFonts w:eastAsia="Yu Gothic UI"/>
          <w:b/>
          <w:bCs/>
          <w:i/>
          <w:iCs/>
        </w:rPr>
        <w:t xml:space="preserve"> did he?</w:t>
      </w:r>
    </w:p>
    <w:p w14:paraId="70444BF5" w14:textId="245B1A49" w:rsidR="004650CD" w:rsidRPr="00302AB6" w:rsidRDefault="004650CD" w:rsidP="002A4892">
      <w:pPr>
        <w:tabs>
          <w:tab w:val="left" w:pos="-1440"/>
          <w:tab w:val="left" w:pos="-720"/>
          <w:tab w:val="left" w:pos="-432"/>
        </w:tabs>
        <w:spacing w:after="60" w:line="276" w:lineRule="auto"/>
        <w:jc w:val="both"/>
        <w:rPr>
          <w:rFonts w:eastAsia="Yu Gothic UI"/>
        </w:rPr>
      </w:pPr>
      <w:r w:rsidRPr="00302AB6">
        <w:rPr>
          <w:rFonts w:eastAsia="Yu Gothic UI"/>
        </w:rPr>
        <w:t>Levi Matthew,</w:t>
      </w:r>
      <w:ins w:id="82" w:author="Gordon Peterson" w:date="2025-09-20T13:57:00Z" w16du:dateUtc="2025-09-20T20:57:00Z">
        <w:r w:rsidR="00E10FEC">
          <w:rPr>
            <w:rFonts w:eastAsia="Yu Gothic UI"/>
          </w:rPr>
          <w:t xml:space="preserve"> often called Matthew, was one of the twelve disciples.</w:t>
        </w:r>
      </w:ins>
      <w:r w:rsidRPr="00302AB6">
        <w:rPr>
          <w:rFonts w:eastAsia="Yu Gothic UI"/>
        </w:rPr>
        <w:t xml:space="preserve"> </w:t>
      </w:r>
      <w:ins w:id="83" w:author="Gordon Peterson" w:date="2025-09-20T13:56:00Z" w16du:dateUtc="2025-09-20T20:56:00Z">
        <w:r w:rsidR="00E10FEC">
          <w:rPr>
            <w:rFonts w:eastAsia="Yu Gothic UI"/>
          </w:rPr>
          <w:t xml:space="preserve">He was </w:t>
        </w:r>
      </w:ins>
      <w:ins w:id="84" w:author="Gordon Peterson" w:date="2025-09-20T13:57:00Z" w16du:dateUtc="2025-09-20T20:57:00Z">
        <w:r w:rsidR="00E10FEC">
          <w:rPr>
            <w:rFonts w:eastAsia="Yu Gothic UI"/>
          </w:rPr>
          <w:t xml:space="preserve">the </w:t>
        </w:r>
      </w:ins>
      <w:r w:rsidRPr="00302AB6">
        <w:rPr>
          <w:rFonts w:eastAsia="Yu Gothic UI"/>
        </w:rPr>
        <w:t>son of Alphaeus</w:t>
      </w:r>
      <w:del w:id="85" w:author="Gordon Peterson" w:date="2025-09-20T13:57:00Z" w16du:dateUtc="2025-09-20T20:57:00Z">
        <w:r w:rsidRPr="00302AB6" w:rsidDel="00E10FEC">
          <w:rPr>
            <w:rFonts w:eastAsia="Yu Gothic UI"/>
          </w:rPr>
          <w:delText xml:space="preserve">, was one of the twelve disciples of Jesus. </w:delText>
        </w:r>
        <w:r w:rsidR="00A7227A" w:rsidDel="00E10FEC">
          <w:rPr>
            <w:rFonts w:eastAsia="Yu Gothic UI"/>
          </w:rPr>
          <w:delText>He was often called Matthew</w:delText>
        </w:r>
      </w:del>
      <w:r w:rsidR="00A7227A">
        <w:rPr>
          <w:rFonts w:eastAsia="Yu Gothic UI"/>
        </w:rPr>
        <w:t xml:space="preserve">. </w:t>
      </w:r>
      <w:r w:rsidRPr="00302AB6">
        <w:rPr>
          <w:rFonts w:eastAsia="Yu Gothic UI"/>
        </w:rPr>
        <w:t xml:space="preserve">His father probably was not the Alphaeus that was the father of James. (Mark 3:18) </w:t>
      </w:r>
      <w:ins w:id="86" w:author="Gordon Peterson" w:date="2025-09-20T14:02:00Z" w16du:dateUtc="2025-09-20T21:02:00Z">
        <w:r w:rsidR="001871C9">
          <w:rPr>
            <w:rFonts w:eastAsia="Yu Gothic UI"/>
          </w:rPr>
          <w:t>Matthew</w:t>
        </w:r>
        <w:r w:rsidR="001871C9" w:rsidRPr="00302AB6">
          <w:rPr>
            <w:rFonts w:eastAsia="Yu Gothic UI"/>
          </w:rPr>
          <w:t xml:space="preserve"> was called by Jesus to be a disciple </w:t>
        </w:r>
        <w:r w:rsidR="001871C9">
          <w:rPr>
            <w:rFonts w:eastAsia="Yu Gothic UI"/>
          </w:rPr>
          <w:t>a</w:t>
        </w:r>
      </w:ins>
      <w:del w:id="87" w:author="Gordon Peterson" w:date="2025-09-20T14:02:00Z" w16du:dateUtc="2025-09-20T21:02:00Z">
        <w:r w:rsidRPr="00302AB6" w:rsidDel="001871C9">
          <w:rPr>
            <w:rFonts w:eastAsia="Yu Gothic UI"/>
          </w:rPr>
          <w:delText>A</w:delText>
        </w:r>
      </w:del>
      <w:r w:rsidRPr="00302AB6">
        <w:rPr>
          <w:rFonts w:eastAsia="Yu Gothic UI"/>
        </w:rPr>
        <w:t xml:space="preserve">fter </w:t>
      </w:r>
      <w:ins w:id="88" w:author="Peterson, Gordon" w:date="2026-08-01T04:56:00Z" w16du:dateUtc="2026-08-01T11:56:00Z">
        <w:r w:rsidR="00A64FB9">
          <w:rPr>
            <w:rFonts w:eastAsia="Yu Gothic UI"/>
          </w:rPr>
          <w:t>h</w:t>
        </w:r>
      </w:ins>
      <w:ins w:id="89" w:author="Peterson, Gordon" w:date="2026-08-01T04:57:00Z" w16du:dateUtc="2026-08-01T11:57:00Z">
        <w:r w:rsidR="00A64FB9">
          <w:rPr>
            <w:rFonts w:eastAsia="Yu Gothic UI"/>
          </w:rPr>
          <w:t xml:space="preserve">e </w:t>
        </w:r>
      </w:ins>
      <w:r w:rsidRPr="00302AB6">
        <w:rPr>
          <w:rFonts w:eastAsia="Yu Gothic UI"/>
        </w:rPr>
        <w:t>work</w:t>
      </w:r>
      <w:ins w:id="90" w:author="Peterson, Gordon" w:date="2026-08-01T04:56:00Z" w16du:dateUtc="2026-08-01T11:56:00Z">
        <w:r w:rsidR="00A64FB9">
          <w:rPr>
            <w:rFonts w:eastAsia="Yu Gothic UI"/>
          </w:rPr>
          <w:t>ed</w:t>
        </w:r>
      </w:ins>
      <w:del w:id="91" w:author="Peterson, Gordon" w:date="2026-08-01T04:56:00Z" w16du:dateUtc="2026-08-01T11:56:00Z">
        <w:r w:rsidRPr="00302AB6" w:rsidDel="00A64FB9">
          <w:rPr>
            <w:rFonts w:eastAsia="Yu Gothic UI"/>
          </w:rPr>
          <w:delText>ing</w:delText>
        </w:r>
      </w:del>
      <w:r w:rsidRPr="00302AB6">
        <w:rPr>
          <w:rFonts w:eastAsia="Yu Gothic UI"/>
        </w:rPr>
        <w:t xml:space="preserve"> for some time as a tax collector or </w:t>
      </w:r>
      <w:ins w:id="92" w:author="Peterson, Gordon" w:date="2026-07-31T15:22:00Z" w16du:dateUtc="2026-07-31T22:22:00Z">
        <w:r w:rsidR="00723916">
          <w:rPr>
            <w:rFonts w:eastAsia="Yu Gothic UI"/>
          </w:rPr>
          <w:t>“</w:t>
        </w:r>
      </w:ins>
      <w:del w:id="93" w:author="Peterson, Gordon" w:date="2026-07-31T15:22:00Z" w16du:dateUtc="2026-07-31T22:22:00Z">
        <w:r w:rsidR="00FA4160" w:rsidDel="00723916">
          <w:rPr>
            <w:rFonts w:eastAsia="Yu Gothic UI"/>
          </w:rPr>
          <w:delText>“</w:delText>
        </w:r>
      </w:del>
      <w:r w:rsidRPr="00302AB6">
        <w:rPr>
          <w:rFonts w:eastAsia="Yu Gothic UI"/>
        </w:rPr>
        <w:t>publican</w:t>
      </w:r>
      <w:ins w:id="94" w:author="Gordon Peterson" w:date="2025-09-20T14:02:00Z" w16du:dateUtc="2025-09-20T21:02:00Z">
        <w:r w:rsidR="001871C9">
          <w:rPr>
            <w:rFonts w:eastAsia="Yu Gothic UI"/>
          </w:rPr>
          <w:t>.</w:t>
        </w:r>
      </w:ins>
      <w:del w:id="95" w:author="Gordon Peterson" w:date="2025-09-20T14:02:00Z" w16du:dateUtc="2025-09-20T21:02:00Z">
        <w:r w:rsidRPr="00302AB6" w:rsidDel="001871C9">
          <w:rPr>
            <w:rFonts w:eastAsia="Yu Gothic UI"/>
          </w:rPr>
          <w:delText>,</w:delText>
        </w:r>
      </w:del>
      <w:del w:id="96" w:author="Peterson, Gordon" w:date="2026-07-31T15:17:00Z" w16du:dateUtc="2026-07-31T22:17:00Z">
        <w:r w:rsidR="00FA4160" w:rsidDel="00723916">
          <w:rPr>
            <w:rFonts w:eastAsia="Yu Gothic UI"/>
          </w:rPr>
          <w:delText>”</w:delText>
        </w:r>
      </w:del>
      <w:ins w:id="97" w:author="Peterson, Gordon" w:date="2026-07-31T15:17:00Z" w16du:dateUtc="2026-07-31T22:17:00Z">
        <w:r w:rsidR="00723916">
          <w:rPr>
            <w:rFonts w:eastAsia="Yu Gothic UI"/>
          </w:rPr>
          <w:t>”</w:t>
        </w:r>
      </w:ins>
      <w:r w:rsidRPr="00302AB6">
        <w:rPr>
          <w:rFonts w:eastAsia="Yu Gothic UI"/>
        </w:rPr>
        <w:t xml:space="preserve"> </w:t>
      </w:r>
      <w:del w:id="98" w:author="Gordon Peterson" w:date="2025-09-20T13:58:00Z" w16du:dateUtc="2025-09-20T20:58:00Z">
        <w:r w:rsidRPr="00302AB6" w:rsidDel="00E10FEC">
          <w:rPr>
            <w:rFonts w:eastAsia="Yu Gothic UI"/>
          </w:rPr>
          <w:delText>he</w:delText>
        </w:r>
      </w:del>
      <w:del w:id="99" w:author="Gordon Peterson" w:date="2025-09-20T14:02:00Z" w16du:dateUtc="2025-09-20T21:02:00Z">
        <w:r w:rsidRPr="00302AB6" w:rsidDel="001871C9">
          <w:rPr>
            <w:rFonts w:eastAsia="Yu Gothic UI"/>
          </w:rPr>
          <w:delText xml:space="preserve"> was called by Jesus to be a disciple. </w:delText>
        </w:r>
      </w:del>
      <w:moveFromRangeStart w:id="100" w:author="Gordon Peterson" w:date="2025-09-20T14:03:00Z" w:name="move209269423"/>
      <w:moveFrom w:id="101" w:author="Gordon Peterson" w:date="2025-09-20T14:03:00Z" w16du:dateUtc="2025-09-20T21:03:00Z">
        <w:r w:rsidRPr="00302AB6" w:rsidDel="001871C9">
          <w:rPr>
            <w:rFonts w:eastAsia="Yu Gothic UI"/>
          </w:rPr>
          <w:t xml:space="preserve">Probably, he was </w:t>
        </w:r>
        <w:r w:rsidR="00DB4D62" w:rsidDel="001871C9">
          <w:rPr>
            <w:rFonts w:eastAsia="Yu Gothic UI"/>
          </w:rPr>
          <w:t>relatively-</w:t>
        </w:r>
        <w:r w:rsidRPr="00302AB6" w:rsidDel="001871C9">
          <w:rPr>
            <w:rFonts w:eastAsia="Yu Gothic UI"/>
          </w:rPr>
          <w:t xml:space="preserve">well educated and spoke Greek as well as his native Aramaic. </w:t>
        </w:r>
      </w:moveFrom>
      <w:moveFromRangeEnd w:id="100"/>
      <w:r w:rsidR="002C4048">
        <w:rPr>
          <w:rFonts w:eastAsia="Yu Gothic UI"/>
        </w:rPr>
        <w:t>Generally, p</w:t>
      </w:r>
      <w:r w:rsidRPr="00302AB6">
        <w:rPr>
          <w:rFonts w:eastAsia="Yu Gothic UI"/>
        </w:rPr>
        <w:t>ublicans were Jews who agreed to cooperate with the Romans to collect the taxes for Caesar, or Herod Antipas, who was the ruler of Galilee</w:t>
      </w:r>
      <w:r w:rsidR="002C4048">
        <w:rPr>
          <w:rFonts w:eastAsia="Yu Gothic UI"/>
        </w:rPr>
        <w:t xml:space="preserve"> at that time</w:t>
      </w:r>
      <w:r w:rsidRPr="00302AB6">
        <w:rPr>
          <w:rFonts w:eastAsia="Yu Gothic UI"/>
        </w:rPr>
        <w:t xml:space="preserve">. </w:t>
      </w:r>
      <w:del w:id="102" w:author="Gordon Peterson" w:date="2026-03-16T12:56:00Z" w16du:dateUtc="2026-03-16T19:56:00Z">
        <w:r w:rsidRPr="00302AB6" w:rsidDel="00D967C9">
          <w:rPr>
            <w:rFonts w:eastAsia="Yu Gothic UI"/>
          </w:rPr>
          <w:delText xml:space="preserve">They were regarded as traitors by the Jews. </w:delText>
        </w:r>
      </w:del>
      <w:r w:rsidR="00A7227A">
        <w:rPr>
          <w:rFonts w:eastAsia="Yu Gothic UI"/>
        </w:rPr>
        <w:t>W</w:t>
      </w:r>
      <w:r w:rsidR="00A7227A" w:rsidRPr="00302AB6">
        <w:rPr>
          <w:rFonts w:eastAsia="Yu Gothic UI"/>
        </w:rPr>
        <w:t xml:space="preserve">ith the permission of Rome, </w:t>
      </w:r>
      <w:r w:rsidR="00A7227A">
        <w:rPr>
          <w:rFonts w:eastAsia="Yu Gothic UI"/>
        </w:rPr>
        <w:t>m</w:t>
      </w:r>
      <w:r w:rsidRPr="00302AB6">
        <w:rPr>
          <w:rFonts w:eastAsia="Yu Gothic UI"/>
        </w:rPr>
        <w:t xml:space="preserve">any </w:t>
      </w:r>
      <w:del w:id="103" w:author="Gordon Peterson" w:date="2026-02-21T15:20:00Z" w16du:dateUtc="2026-02-21T23:20:00Z">
        <w:r w:rsidRPr="00302AB6" w:rsidDel="00BF236C">
          <w:rPr>
            <w:rFonts w:eastAsia="Yu Gothic UI"/>
          </w:rPr>
          <w:delText xml:space="preserve">publicans or </w:delText>
        </w:r>
      </w:del>
      <w:r w:rsidRPr="00302AB6">
        <w:rPr>
          <w:rFonts w:eastAsia="Yu Gothic UI"/>
        </w:rPr>
        <w:t xml:space="preserve">tax collectors collected considerably more than Rome required and pocketed the difference. </w:t>
      </w:r>
      <w:moveToRangeStart w:id="104" w:author="Peterson, Gordon" w:date="2026-07-31T14:26:00Z" w:name="move236400412"/>
      <w:moveTo w:id="105" w:author="Peterson, Gordon" w:date="2026-07-31T14:26:00Z" w16du:dateUtc="2026-07-31T21:26:00Z">
        <w:r w:rsidR="00B565F4" w:rsidRPr="00302AB6">
          <w:rPr>
            <w:rFonts w:eastAsia="Yu Gothic UI"/>
          </w:rPr>
          <w:t xml:space="preserve">They were regarded as traitors by the Jews. </w:t>
        </w:r>
      </w:moveTo>
      <w:moveToRangeStart w:id="106" w:author="Gordon Peterson" w:date="2025-09-20T14:03:00Z" w:name="move209269423"/>
      <w:moveToRangeEnd w:id="104"/>
      <w:moveTo w:id="107" w:author="Gordon Peterson" w:date="2025-09-20T14:03:00Z" w16du:dateUtc="2025-09-20T21:03:00Z">
        <w:del w:id="108" w:author="Gordon Peterson" w:date="2025-09-20T14:05:00Z" w16du:dateUtc="2025-09-20T21:05:00Z">
          <w:r w:rsidR="001871C9" w:rsidRPr="00302AB6" w:rsidDel="001871C9">
            <w:rPr>
              <w:rFonts w:eastAsia="Yu Gothic UI"/>
            </w:rPr>
            <w:delText>Probably</w:delText>
          </w:r>
        </w:del>
      </w:moveTo>
      <w:ins w:id="109" w:author="Gordon Peterson" w:date="2025-09-20T14:05:00Z" w16du:dateUtc="2025-09-20T21:05:00Z">
        <w:r w:rsidR="001871C9">
          <w:rPr>
            <w:rFonts w:eastAsia="Yu Gothic UI"/>
          </w:rPr>
          <w:t>Being a tax collector</w:t>
        </w:r>
      </w:ins>
      <w:moveTo w:id="110" w:author="Gordon Peterson" w:date="2025-09-20T14:03:00Z" w16du:dateUtc="2025-09-20T21:03:00Z">
        <w:r w:rsidR="001871C9" w:rsidRPr="00302AB6">
          <w:rPr>
            <w:rFonts w:eastAsia="Yu Gothic UI"/>
          </w:rPr>
          <w:t xml:space="preserve">, </w:t>
        </w:r>
        <w:del w:id="111" w:author="Peterson, Gordon" w:date="2026-07-31T14:26:00Z" w16du:dateUtc="2026-07-31T21:26:00Z">
          <w:r w:rsidR="001871C9" w:rsidRPr="00302AB6" w:rsidDel="00B565F4">
            <w:rPr>
              <w:rFonts w:eastAsia="Yu Gothic UI"/>
            </w:rPr>
            <w:delText>he</w:delText>
          </w:r>
        </w:del>
      </w:moveTo>
      <w:ins w:id="112" w:author="Peterson, Gordon" w:date="2026-07-31T14:26:00Z" w16du:dateUtc="2026-07-31T21:26:00Z">
        <w:r w:rsidR="00B565F4">
          <w:rPr>
            <w:rFonts w:eastAsia="Yu Gothic UI"/>
          </w:rPr>
          <w:t>Matthew</w:t>
        </w:r>
      </w:ins>
      <w:moveTo w:id="113" w:author="Gordon Peterson" w:date="2025-09-20T14:03:00Z" w16du:dateUtc="2025-09-20T21:03:00Z">
        <w:r w:rsidR="001871C9" w:rsidRPr="00302AB6">
          <w:rPr>
            <w:rFonts w:eastAsia="Yu Gothic UI"/>
          </w:rPr>
          <w:t xml:space="preserve"> </w:t>
        </w:r>
      </w:moveTo>
      <w:ins w:id="114" w:author="Gordon Peterson" w:date="2025-09-20T14:05:00Z" w16du:dateUtc="2025-09-20T21:05:00Z">
        <w:r w:rsidR="001871C9">
          <w:rPr>
            <w:rFonts w:eastAsia="Yu Gothic UI"/>
          </w:rPr>
          <w:t xml:space="preserve">probably </w:t>
        </w:r>
      </w:ins>
      <w:moveTo w:id="115" w:author="Gordon Peterson" w:date="2025-09-20T14:03:00Z" w16du:dateUtc="2025-09-20T21:03:00Z">
        <w:r w:rsidR="001871C9" w:rsidRPr="00302AB6">
          <w:rPr>
            <w:rFonts w:eastAsia="Yu Gothic UI"/>
          </w:rPr>
          <w:t xml:space="preserve">was </w:t>
        </w:r>
        <w:r w:rsidR="001871C9">
          <w:rPr>
            <w:rFonts w:eastAsia="Yu Gothic UI"/>
          </w:rPr>
          <w:t>relatively</w:t>
        </w:r>
      </w:moveTo>
      <w:ins w:id="116" w:author="Peterson, Gordon" w:date="2026-07-31T15:37:00Z" w16du:dateUtc="2026-07-31T22:37:00Z">
        <w:r w:rsidR="00A0294A">
          <w:rPr>
            <w:rFonts w:eastAsia="Yu Gothic UI"/>
          </w:rPr>
          <w:t>-</w:t>
        </w:r>
      </w:ins>
      <w:moveTo w:id="117" w:author="Gordon Peterson" w:date="2025-09-20T14:03:00Z" w16du:dateUtc="2025-09-20T21:03:00Z">
        <w:del w:id="118" w:author="Peterson, Gordon" w:date="2026-07-31T15:37:00Z" w16du:dateUtc="2026-07-31T22:37:00Z">
          <w:r w:rsidR="001871C9" w:rsidDel="00A0294A">
            <w:rPr>
              <w:rFonts w:eastAsia="Yu Gothic UI"/>
            </w:rPr>
            <w:delText>-</w:delText>
          </w:r>
        </w:del>
        <w:r w:rsidR="001871C9" w:rsidRPr="00302AB6">
          <w:rPr>
            <w:rFonts w:eastAsia="Yu Gothic UI"/>
          </w:rPr>
          <w:t>well educated and spoke Greek as well as his native Aramaic.</w:t>
        </w:r>
      </w:moveTo>
      <w:moveToRangeEnd w:id="106"/>
    </w:p>
    <w:p w14:paraId="0722E354" w14:textId="6459C05F" w:rsidR="004650CD" w:rsidRPr="00302AB6" w:rsidRDefault="00D967C9" w:rsidP="002A4892">
      <w:pPr>
        <w:tabs>
          <w:tab w:val="left" w:pos="-1440"/>
          <w:tab w:val="left" w:pos="-720"/>
          <w:tab w:val="left" w:pos="-432"/>
        </w:tabs>
        <w:spacing w:after="60" w:line="276" w:lineRule="auto"/>
        <w:jc w:val="both"/>
        <w:rPr>
          <w:rFonts w:eastAsia="Yu Gothic UI"/>
        </w:rPr>
      </w:pPr>
      <w:moveFromRangeStart w:id="119" w:author="Peterson, Gordon" w:date="2026-07-31T14:26:00Z" w:name="move236400412"/>
      <w:moveFrom w:id="120" w:author="Peterson, Gordon" w:date="2026-07-31T14:26:00Z" w16du:dateUtc="2026-07-31T21:26:00Z">
        <w:ins w:id="121" w:author="Gordon Peterson" w:date="2026-03-16T12:57:00Z" w16du:dateUtc="2026-03-16T19:57:00Z">
          <w:r w:rsidRPr="00302AB6" w:rsidDel="00B565F4">
            <w:rPr>
              <w:rFonts w:eastAsia="Yu Gothic UI"/>
            </w:rPr>
            <w:t xml:space="preserve">They were regarded as traitors by the Jews. </w:t>
          </w:r>
        </w:ins>
      </w:moveFrom>
      <w:moveFromRangeEnd w:id="119"/>
      <w:moveToRangeStart w:id="122" w:author="Gordon Peterson" w:date="2026-03-16T13:04:00Z" w:name="move224558663"/>
      <w:moveTo w:id="123" w:author="Gordon Peterson" w:date="2026-03-16T13:04:00Z" w16du:dateUtc="2026-03-16T20:04:00Z">
        <w:r w:rsidR="00F25A13" w:rsidRPr="00302AB6">
          <w:rPr>
            <w:rFonts w:eastAsia="Yu Gothic UI"/>
          </w:rPr>
          <w:t>Matthew became a follower of Jesus during the Galilean ministry of Jesus</w:t>
        </w:r>
        <w:r w:rsidR="00F25A13">
          <w:rPr>
            <w:rFonts w:eastAsia="Yu Gothic UI"/>
          </w:rPr>
          <w:t>,</w:t>
        </w:r>
        <w:r w:rsidR="00F25A13" w:rsidRPr="00302AB6">
          <w:rPr>
            <w:rFonts w:eastAsia="Yu Gothic UI"/>
          </w:rPr>
          <w:t xml:space="preserve"> less than two years before the crucifixion. </w:t>
        </w:r>
      </w:moveTo>
      <w:moveToRangeEnd w:id="122"/>
      <w:del w:id="124" w:author="Gordon Peterson" w:date="2025-09-20T14:03:00Z" w16du:dateUtc="2025-09-20T21:03:00Z">
        <w:r w:rsidR="004650CD" w:rsidRPr="00302AB6" w:rsidDel="001871C9">
          <w:rPr>
            <w:rFonts w:eastAsia="Yu Gothic UI"/>
          </w:rPr>
          <w:delText>Thus</w:delText>
        </w:r>
      </w:del>
      <w:ins w:id="125" w:author="Gordon Peterson" w:date="2025-09-20T14:03:00Z" w16du:dateUtc="2025-09-20T21:03:00Z">
        <w:r w:rsidR="001871C9">
          <w:rPr>
            <w:rFonts w:eastAsia="Yu Gothic UI"/>
          </w:rPr>
          <w:t>Because he had been a tax colle</w:t>
        </w:r>
      </w:ins>
      <w:ins w:id="126" w:author="Gordon Peterson" w:date="2025-09-20T14:04:00Z" w16du:dateUtc="2025-09-20T21:04:00Z">
        <w:r w:rsidR="001871C9">
          <w:rPr>
            <w:rFonts w:eastAsia="Yu Gothic UI"/>
          </w:rPr>
          <w:t>ctor</w:t>
        </w:r>
      </w:ins>
      <w:r w:rsidR="004650CD" w:rsidRPr="00302AB6">
        <w:rPr>
          <w:rFonts w:eastAsia="Yu Gothic UI"/>
        </w:rPr>
        <w:t xml:space="preserve">, </w:t>
      </w:r>
      <w:del w:id="127" w:author="Gordon Peterson" w:date="2026-02-21T15:21:00Z" w16du:dateUtc="2026-02-21T23:21:00Z">
        <w:r w:rsidR="004650CD" w:rsidRPr="00302AB6" w:rsidDel="00BF236C">
          <w:rPr>
            <w:rFonts w:eastAsia="Yu Gothic UI"/>
          </w:rPr>
          <w:delText xml:space="preserve">when Jesus called Matthew to be one of His disciples, </w:delText>
        </w:r>
      </w:del>
      <w:r w:rsidR="00A7227A">
        <w:rPr>
          <w:rFonts w:eastAsia="Yu Gothic UI"/>
        </w:rPr>
        <w:t>he</w:t>
      </w:r>
      <w:r w:rsidR="004650CD" w:rsidRPr="00302AB6">
        <w:rPr>
          <w:rFonts w:eastAsia="Yu Gothic UI"/>
        </w:rPr>
        <w:t xml:space="preserve"> was not looked upon favorably by the Jews</w:t>
      </w:r>
      <w:ins w:id="128" w:author="Peterson, Gordon" w:date="2026-07-31T14:27:00Z" w16du:dateUtc="2026-07-31T21:27:00Z">
        <w:r w:rsidR="00B565F4">
          <w:rPr>
            <w:rFonts w:eastAsia="Yu Gothic UI"/>
          </w:rPr>
          <w:t>,</w:t>
        </w:r>
      </w:ins>
      <w:ins w:id="129" w:author="Gordon Peterson" w:date="2026-02-21T15:21:00Z" w16du:dateUtc="2026-02-21T23:21:00Z">
        <w:r w:rsidR="00BF236C" w:rsidRPr="00BF236C">
          <w:rPr>
            <w:rFonts w:eastAsia="Yu Gothic UI"/>
          </w:rPr>
          <w:t xml:space="preserve"> </w:t>
        </w:r>
      </w:ins>
      <w:ins w:id="130" w:author="Gordon Peterson" w:date="2026-02-21T15:37:00Z" w16du:dateUtc="2026-02-21T23:37:00Z">
        <w:r w:rsidR="00A53895">
          <w:rPr>
            <w:rFonts w:eastAsia="Yu Gothic UI"/>
          </w:rPr>
          <w:t>including the disciples</w:t>
        </w:r>
      </w:ins>
      <w:ins w:id="131" w:author="Peterson, Gordon" w:date="2026-07-31T14:28:00Z" w16du:dateUtc="2026-07-31T21:28:00Z">
        <w:r w:rsidR="00B565F4">
          <w:rPr>
            <w:rFonts w:eastAsia="Yu Gothic UI"/>
          </w:rPr>
          <w:t>,</w:t>
        </w:r>
      </w:ins>
      <w:ins w:id="132" w:author="Gordon Peterson" w:date="2026-02-21T15:37:00Z" w16du:dateUtc="2026-02-21T23:37:00Z">
        <w:r w:rsidR="00A53895">
          <w:rPr>
            <w:rFonts w:eastAsia="Yu Gothic UI"/>
          </w:rPr>
          <w:t xml:space="preserve"> </w:t>
        </w:r>
      </w:ins>
      <w:ins w:id="133" w:author="Gordon Peterson" w:date="2026-02-21T15:21:00Z" w16du:dateUtc="2026-02-21T23:21:00Z">
        <w:r w:rsidR="00BF236C" w:rsidRPr="00302AB6">
          <w:rPr>
            <w:rFonts w:eastAsia="Yu Gothic UI"/>
          </w:rPr>
          <w:t xml:space="preserve">when Jesus called </w:t>
        </w:r>
        <w:del w:id="134" w:author="Peterson, Gordon" w:date="2026-07-31T14:27:00Z" w16du:dateUtc="2026-07-31T21:27:00Z">
          <w:r w:rsidR="00BF236C" w:rsidRPr="00302AB6" w:rsidDel="00B565F4">
            <w:rPr>
              <w:rFonts w:eastAsia="Yu Gothic UI"/>
            </w:rPr>
            <w:delText>Matthew</w:delText>
          </w:r>
        </w:del>
      </w:ins>
      <w:ins w:id="135" w:author="Peterson, Gordon" w:date="2026-07-31T14:27:00Z" w16du:dateUtc="2026-07-31T21:27:00Z">
        <w:r w:rsidR="00B565F4">
          <w:rPr>
            <w:rFonts w:eastAsia="Yu Gothic UI"/>
          </w:rPr>
          <w:t>him</w:t>
        </w:r>
      </w:ins>
      <w:ins w:id="136" w:author="Gordon Peterson" w:date="2026-02-21T15:21:00Z" w16du:dateUtc="2026-02-21T23:21:00Z">
        <w:r w:rsidR="00BF236C" w:rsidRPr="00302AB6">
          <w:rPr>
            <w:rFonts w:eastAsia="Yu Gothic UI"/>
          </w:rPr>
          <w:t xml:space="preserve"> to be one of His disciples</w:t>
        </w:r>
      </w:ins>
      <w:r w:rsidR="004650CD" w:rsidRPr="00302AB6">
        <w:rPr>
          <w:rFonts w:eastAsia="Yu Gothic UI"/>
        </w:rPr>
        <w:t xml:space="preserve">. Furthermore, Matthew had been one of the tax collectors working in the city of Capernaum, the hometown of Peter and Andrew. It must have been very hard for them to accept this </w:t>
      </w:r>
      <w:del w:id="137" w:author="Peterson, Gordon" w:date="2026-07-31T15:22:00Z" w16du:dateUtc="2026-07-31T22:22:00Z">
        <w:r w:rsidR="00FA4160" w:rsidDel="00723916">
          <w:rPr>
            <w:rFonts w:eastAsia="Yu Gothic UI"/>
          </w:rPr>
          <w:delText>“</w:delText>
        </w:r>
      </w:del>
      <w:ins w:id="138" w:author="Peterson, Gordon" w:date="2026-07-31T15:22:00Z" w16du:dateUtc="2026-07-31T22:22:00Z">
        <w:r w:rsidR="00723916">
          <w:rPr>
            <w:rFonts w:eastAsia="Yu Gothic UI"/>
          </w:rPr>
          <w:t>“</w:t>
        </w:r>
      </w:ins>
      <w:r w:rsidR="004650CD" w:rsidRPr="00302AB6">
        <w:rPr>
          <w:rFonts w:eastAsia="Yu Gothic UI"/>
        </w:rPr>
        <w:t>outcast</w:t>
      </w:r>
      <w:del w:id="139" w:author="Peterson, Gordon" w:date="2026-07-31T15:17:00Z" w16du:dateUtc="2026-07-31T22:17:00Z">
        <w:r w:rsidR="00FA4160" w:rsidDel="00723916">
          <w:rPr>
            <w:rFonts w:eastAsia="Yu Gothic UI"/>
          </w:rPr>
          <w:delText>”</w:delText>
        </w:r>
        <w:r w:rsidR="004650CD" w:rsidRPr="00302AB6" w:rsidDel="00723916">
          <w:rPr>
            <w:rFonts w:eastAsia="Yu Gothic UI"/>
          </w:rPr>
          <w:delText xml:space="preserve"> </w:delText>
        </w:r>
      </w:del>
      <w:ins w:id="140" w:author="Peterson, Gordon" w:date="2026-07-31T15:17:00Z" w16du:dateUtc="2026-07-31T22:17:00Z">
        <w:r w:rsidR="00723916">
          <w:rPr>
            <w:rFonts w:eastAsia="Yu Gothic UI"/>
          </w:rPr>
          <w:t>”</w:t>
        </w:r>
        <w:r w:rsidR="00723916" w:rsidRPr="00302AB6">
          <w:rPr>
            <w:rFonts w:eastAsia="Yu Gothic UI"/>
          </w:rPr>
          <w:t xml:space="preserve"> </w:t>
        </w:r>
      </w:ins>
      <w:r w:rsidR="004650CD" w:rsidRPr="00302AB6">
        <w:rPr>
          <w:rFonts w:eastAsia="Yu Gothic UI"/>
        </w:rPr>
        <w:t xml:space="preserve">from their society as an associate! Matthew may have been </w:t>
      </w:r>
      <w:proofErr w:type="gramStart"/>
      <w:r w:rsidR="004650CD" w:rsidRPr="00302AB6">
        <w:rPr>
          <w:rFonts w:eastAsia="Yu Gothic UI"/>
        </w:rPr>
        <w:t>fairly well</w:t>
      </w:r>
      <w:proofErr w:type="gramEnd"/>
      <w:del w:id="141" w:author="Peterson, Gordon" w:date="2026-07-31T15:37:00Z" w16du:dateUtc="2026-07-31T22:37:00Z">
        <w:r w:rsidR="004650CD" w:rsidRPr="00302AB6" w:rsidDel="00A0294A">
          <w:rPr>
            <w:rFonts w:eastAsia="Yu Gothic UI"/>
          </w:rPr>
          <w:delText>-</w:delText>
        </w:r>
      </w:del>
      <w:ins w:id="142" w:author="Peterson, Gordon" w:date="2026-07-31T15:37:00Z" w16du:dateUtc="2026-07-31T22:37:00Z">
        <w:r w:rsidR="00A0294A">
          <w:rPr>
            <w:rFonts w:eastAsia="Yu Gothic UI"/>
          </w:rPr>
          <w:t>-</w:t>
        </w:r>
      </w:ins>
      <w:r w:rsidR="004650CD" w:rsidRPr="00302AB6">
        <w:rPr>
          <w:rFonts w:eastAsia="Yu Gothic UI"/>
        </w:rPr>
        <w:t>off financially. At least</w:t>
      </w:r>
      <w:r w:rsidR="00A7227A">
        <w:rPr>
          <w:rFonts w:eastAsia="Yu Gothic UI"/>
        </w:rPr>
        <w:t>,</w:t>
      </w:r>
      <w:r w:rsidR="004650CD" w:rsidRPr="00302AB6">
        <w:rPr>
          <w:rFonts w:eastAsia="Yu Gothic UI"/>
        </w:rPr>
        <w:t xml:space="preserve"> he had enough money to throw a large banquet for Jesus. (See Matthew 9:9</w:t>
      </w:r>
      <w:del w:id="143" w:author="Peterson, Gordon" w:date="2026-07-31T15:37:00Z" w16du:dateUtc="2026-07-31T22:37:00Z">
        <w:r w:rsidR="004650CD" w:rsidRPr="00302AB6" w:rsidDel="00A0294A">
          <w:rPr>
            <w:rFonts w:eastAsia="Yu Gothic UI"/>
          </w:rPr>
          <w:delText>-</w:delText>
        </w:r>
      </w:del>
      <w:ins w:id="144" w:author="Peterson, Gordon" w:date="2026-07-31T15:37:00Z" w16du:dateUtc="2026-07-31T22:37:00Z">
        <w:r w:rsidR="00A0294A">
          <w:rPr>
            <w:rFonts w:eastAsia="Yu Gothic UI"/>
          </w:rPr>
          <w:t>-</w:t>
        </w:r>
      </w:ins>
      <w:r w:rsidR="004650CD" w:rsidRPr="00302AB6">
        <w:rPr>
          <w:rFonts w:eastAsia="Yu Gothic UI"/>
        </w:rPr>
        <w:t>13; Mark 2:13</w:t>
      </w:r>
      <w:del w:id="145" w:author="Peterson, Gordon" w:date="2026-07-31T15:37:00Z" w16du:dateUtc="2026-07-31T22:37:00Z">
        <w:r w:rsidR="004650CD" w:rsidRPr="00302AB6" w:rsidDel="00A0294A">
          <w:rPr>
            <w:rFonts w:eastAsia="Yu Gothic UI"/>
          </w:rPr>
          <w:delText>-</w:delText>
        </w:r>
      </w:del>
      <w:ins w:id="146" w:author="Peterson, Gordon" w:date="2026-07-31T15:37:00Z" w16du:dateUtc="2026-07-31T22:37:00Z">
        <w:r w:rsidR="00A0294A">
          <w:rPr>
            <w:rFonts w:eastAsia="Yu Gothic UI"/>
          </w:rPr>
          <w:t>-</w:t>
        </w:r>
      </w:ins>
      <w:r w:rsidR="004650CD" w:rsidRPr="00302AB6">
        <w:rPr>
          <w:rFonts w:eastAsia="Yu Gothic UI"/>
        </w:rPr>
        <w:t>17; Luke 5:27</w:t>
      </w:r>
      <w:del w:id="147" w:author="Peterson, Gordon" w:date="2026-07-31T15:37:00Z" w16du:dateUtc="2026-07-31T22:37:00Z">
        <w:r w:rsidR="004650CD" w:rsidRPr="00302AB6" w:rsidDel="00A0294A">
          <w:rPr>
            <w:rFonts w:eastAsia="Yu Gothic UI"/>
          </w:rPr>
          <w:delText>-</w:delText>
        </w:r>
      </w:del>
      <w:ins w:id="148" w:author="Peterson, Gordon" w:date="2026-07-31T15:37:00Z" w16du:dateUtc="2026-07-31T22:37:00Z">
        <w:r w:rsidR="00A0294A">
          <w:rPr>
            <w:rFonts w:eastAsia="Yu Gothic UI"/>
          </w:rPr>
          <w:t>-</w:t>
        </w:r>
      </w:ins>
      <w:r w:rsidR="004650CD" w:rsidRPr="00302AB6">
        <w:rPr>
          <w:rFonts w:eastAsia="Yu Gothic UI"/>
        </w:rPr>
        <w:t>32</w:t>
      </w:r>
      <w:r w:rsidR="00A7227A">
        <w:rPr>
          <w:rFonts w:eastAsia="Yu Gothic UI"/>
        </w:rPr>
        <w:t>.</w:t>
      </w:r>
      <w:r w:rsidR="004650CD" w:rsidRPr="00302AB6">
        <w:rPr>
          <w:rFonts w:eastAsia="Yu Gothic UI"/>
        </w:rPr>
        <w:t>) It appears that after Jesus called Levi Matthew, many of society</w:t>
      </w:r>
      <w:ins w:id="149" w:author="Peterson, Gordon" w:date="2026-07-31T15:47:00Z" w16du:dateUtc="2026-07-31T22:47:00Z">
        <w:r w:rsidR="00A0294A">
          <w:rPr>
            <w:rFonts w:eastAsia="Yu Gothic UI"/>
          </w:rPr>
          <w:t>’</w:t>
        </w:r>
      </w:ins>
      <w:del w:id="150" w:author="Peterson, Gordon" w:date="2026-07-31T15:47:00Z" w16du:dateUtc="2026-07-31T22:47:00Z">
        <w:r w:rsidR="00B73649" w:rsidDel="00A0294A">
          <w:rPr>
            <w:rFonts w:eastAsia="Yu Gothic UI"/>
          </w:rPr>
          <w:delText>’</w:delText>
        </w:r>
      </w:del>
      <w:r w:rsidR="004650CD" w:rsidRPr="00302AB6">
        <w:rPr>
          <w:rFonts w:eastAsia="Yu Gothic UI"/>
        </w:rPr>
        <w:t xml:space="preserve">s </w:t>
      </w:r>
      <w:del w:id="151" w:author="Peterson, Gordon" w:date="2026-07-31T15:22:00Z" w16du:dateUtc="2026-07-31T22:22:00Z">
        <w:r w:rsidR="00FA4160" w:rsidDel="00723916">
          <w:rPr>
            <w:rFonts w:eastAsia="Yu Gothic UI"/>
          </w:rPr>
          <w:delText>“</w:delText>
        </w:r>
      </w:del>
      <w:ins w:id="152" w:author="Peterson, Gordon" w:date="2026-07-31T15:22:00Z" w16du:dateUtc="2026-07-31T22:22:00Z">
        <w:r w:rsidR="00723916">
          <w:rPr>
            <w:rFonts w:eastAsia="Yu Gothic UI"/>
          </w:rPr>
          <w:t>“</w:t>
        </w:r>
      </w:ins>
      <w:r w:rsidR="004650CD" w:rsidRPr="00302AB6">
        <w:rPr>
          <w:rFonts w:eastAsia="Yu Gothic UI"/>
        </w:rPr>
        <w:t>outcasts</w:t>
      </w:r>
      <w:del w:id="153" w:author="Peterson, Gordon" w:date="2026-07-31T15:17:00Z" w16du:dateUtc="2026-07-31T22:17:00Z">
        <w:r w:rsidR="00FA4160" w:rsidDel="00723916">
          <w:rPr>
            <w:rFonts w:eastAsia="Yu Gothic UI"/>
          </w:rPr>
          <w:delText>”</w:delText>
        </w:r>
        <w:r w:rsidR="004650CD" w:rsidRPr="00302AB6" w:rsidDel="00723916">
          <w:rPr>
            <w:rFonts w:eastAsia="Yu Gothic UI"/>
          </w:rPr>
          <w:delText xml:space="preserve"> </w:delText>
        </w:r>
      </w:del>
      <w:ins w:id="154" w:author="Peterson, Gordon" w:date="2026-07-31T15:17:00Z" w16du:dateUtc="2026-07-31T22:17:00Z">
        <w:r w:rsidR="00723916">
          <w:rPr>
            <w:rFonts w:eastAsia="Yu Gothic UI"/>
          </w:rPr>
          <w:t>”</w:t>
        </w:r>
        <w:r w:rsidR="00723916" w:rsidRPr="00302AB6">
          <w:rPr>
            <w:rFonts w:eastAsia="Yu Gothic UI"/>
          </w:rPr>
          <w:t xml:space="preserve"> </w:t>
        </w:r>
      </w:ins>
      <w:r w:rsidR="004650CD" w:rsidRPr="00302AB6">
        <w:rPr>
          <w:rFonts w:eastAsia="Yu Gothic UI"/>
        </w:rPr>
        <w:t xml:space="preserve">began to feel much more comfortable around Jesus! We know very little about </w:t>
      </w:r>
      <w:del w:id="155" w:author="Peterson, Gordon" w:date="2026-07-31T15:47:00Z" w16du:dateUtc="2026-07-31T22:47:00Z">
        <w:r w:rsidR="004650CD" w:rsidRPr="00302AB6" w:rsidDel="00A0294A">
          <w:rPr>
            <w:rFonts w:eastAsia="Yu Gothic UI"/>
          </w:rPr>
          <w:delText>Matthew</w:delText>
        </w:r>
        <w:r w:rsidR="00B73649" w:rsidDel="00A0294A">
          <w:rPr>
            <w:rFonts w:eastAsia="Yu Gothic UI"/>
          </w:rPr>
          <w:delText>’</w:delText>
        </w:r>
        <w:r w:rsidR="004650CD" w:rsidRPr="00302AB6" w:rsidDel="00A0294A">
          <w:rPr>
            <w:rFonts w:eastAsia="Yu Gothic UI"/>
          </w:rPr>
          <w:delText xml:space="preserve">s </w:delText>
        </w:r>
      </w:del>
      <w:ins w:id="156" w:author="Peterson, Gordon" w:date="2026-07-31T15:47:00Z" w16du:dateUtc="2026-07-31T22:47:00Z">
        <w:r w:rsidR="00A0294A" w:rsidRPr="00302AB6">
          <w:rPr>
            <w:rFonts w:eastAsia="Yu Gothic UI"/>
          </w:rPr>
          <w:t>Matthew</w:t>
        </w:r>
        <w:r w:rsidR="00A0294A">
          <w:rPr>
            <w:rFonts w:eastAsia="Yu Gothic UI"/>
          </w:rPr>
          <w:t>’</w:t>
        </w:r>
        <w:r w:rsidR="00A0294A" w:rsidRPr="00302AB6">
          <w:rPr>
            <w:rFonts w:eastAsia="Yu Gothic UI"/>
          </w:rPr>
          <w:t xml:space="preserve">s </w:t>
        </w:r>
      </w:ins>
      <w:r w:rsidR="004650CD" w:rsidRPr="00302AB6">
        <w:rPr>
          <w:rFonts w:eastAsia="Yu Gothic UI"/>
        </w:rPr>
        <w:t xml:space="preserve">life after the ascension of Jesus. However, his book seems to imply that he worked and wrote </w:t>
      </w:r>
      <w:r w:rsidR="00A7227A">
        <w:rPr>
          <w:rFonts w:eastAsia="Yu Gothic UI"/>
        </w:rPr>
        <w:t xml:space="preserve">his Gospel </w:t>
      </w:r>
      <w:r w:rsidR="004650CD" w:rsidRPr="00302AB6">
        <w:rPr>
          <w:rFonts w:eastAsia="Yu Gothic UI"/>
        </w:rPr>
        <w:t xml:space="preserve">primarily for Jews. </w:t>
      </w:r>
      <w:moveFromRangeStart w:id="157" w:author="Gordon Peterson" w:date="2026-03-16T13:04:00Z" w:name="move224558663"/>
      <w:moveFrom w:id="158" w:author="Gordon Peterson" w:date="2026-03-16T13:04:00Z" w16du:dateUtc="2026-03-16T20:04:00Z">
        <w:r w:rsidR="004650CD" w:rsidRPr="00302AB6" w:rsidDel="00F25A13">
          <w:rPr>
            <w:rFonts w:eastAsia="Yu Gothic UI"/>
          </w:rPr>
          <w:t>Matthew became a follower of Jesus during the Galilean ministry of Jesus</w:t>
        </w:r>
        <w:r w:rsidR="00A7227A" w:rsidDel="00F25A13">
          <w:rPr>
            <w:rFonts w:eastAsia="Yu Gothic UI"/>
          </w:rPr>
          <w:t>,</w:t>
        </w:r>
        <w:r w:rsidR="004650CD" w:rsidRPr="00302AB6" w:rsidDel="00F25A13">
          <w:rPr>
            <w:rFonts w:eastAsia="Yu Gothic UI"/>
          </w:rPr>
          <w:t xml:space="preserve"> less than two years before the crucifixion. </w:t>
        </w:r>
      </w:moveFrom>
      <w:moveFromRangeEnd w:id="157"/>
      <w:r w:rsidR="004650CD" w:rsidRPr="00302AB6">
        <w:rPr>
          <w:rFonts w:eastAsia="Yu Gothic UI"/>
        </w:rPr>
        <w:t>Early in the 2</w:t>
      </w:r>
      <w:r w:rsidR="004650CD" w:rsidRPr="00302AB6">
        <w:rPr>
          <w:rFonts w:eastAsia="Yu Gothic UI"/>
          <w:vertAlign w:val="superscript"/>
        </w:rPr>
        <w:t>nd</w:t>
      </w:r>
      <w:r w:rsidR="004650CD" w:rsidRPr="00302AB6">
        <w:rPr>
          <w:rFonts w:eastAsia="Yu Gothic UI"/>
        </w:rPr>
        <w:t xml:space="preserve"> </w:t>
      </w:r>
      <w:r w:rsidR="004650CD" w:rsidRPr="00302AB6">
        <w:rPr>
          <w:rFonts w:eastAsia="Yu Gothic UI"/>
        </w:rPr>
        <w:lastRenderedPageBreak/>
        <w:t xml:space="preserve">century, Papias referred to Matthew as the collector of the </w:t>
      </w:r>
      <w:del w:id="159" w:author="Peterson, Gordon" w:date="2026-07-31T15:22:00Z" w16du:dateUtc="2026-07-31T22:22:00Z">
        <w:r w:rsidR="00FA4160" w:rsidDel="00723916">
          <w:rPr>
            <w:rFonts w:eastAsia="Yu Gothic UI"/>
          </w:rPr>
          <w:delText>“</w:delText>
        </w:r>
      </w:del>
      <w:ins w:id="160" w:author="Peterson, Gordon" w:date="2026-07-31T15:22:00Z" w16du:dateUtc="2026-07-31T22:22:00Z">
        <w:r w:rsidR="00723916">
          <w:rPr>
            <w:rFonts w:eastAsia="Yu Gothic UI"/>
          </w:rPr>
          <w:t>“</w:t>
        </w:r>
      </w:ins>
      <w:r w:rsidR="004650CD" w:rsidRPr="00302AB6">
        <w:rPr>
          <w:rFonts w:eastAsia="Yu Gothic UI"/>
        </w:rPr>
        <w:t>oracles</w:t>
      </w:r>
      <w:del w:id="161" w:author="Peterson, Gordon" w:date="2026-07-31T15:18:00Z" w16du:dateUtc="2026-07-31T22:18:00Z">
        <w:r w:rsidR="00FA4160" w:rsidDel="00723916">
          <w:rPr>
            <w:rFonts w:eastAsia="Yu Gothic UI"/>
          </w:rPr>
          <w:delText>”</w:delText>
        </w:r>
        <w:r w:rsidR="004650CD" w:rsidRPr="00302AB6" w:rsidDel="00723916">
          <w:rPr>
            <w:rFonts w:eastAsia="Yu Gothic UI"/>
          </w:rPr>
          <w:delText xml:space="preserve"> </w:delText>
        </w:r>
      </w:del>
      <w:ins w:id="162" w:author="Peterson, Gordon" w:date="2026-07-31T15:18:00Z" w16du:dateUtc="2026-07-31T22:18:00Z">
        <w:r w:rsidR="00723916">
          <w:rPr>
            <w:rFonts w:eastAsia="Yu Gothic UI"/>
          </w:rPr>
          <w:t>”</w:t>
        </w:r>
        <w:r w:rsidR="00723916" w:rsidRPr="00302AB6">
          <w:rPr>
            <w:rFonts w:eastAsia="Yu Gothic UI"/>
          </w:rPr>
          <w:t xml:space="preserve"> </w:t>
        </w:r>
      </w:ins>
      <w:r w:rsidR="004650CD" w:rsidRPr="00302AB6">
        <w:rPr>
          <w:rFonts w:eastAsia="Yu Gothic UI"/>
        </w:rPr>
        <w:t>of Jesus</w:t>
      </w:r>
      <w:r w:rsidR="00A7227A">
        <w:rPr>
          <w:rFonts w:eastAsia="Yu Gothic UI"/>
        </w:rPr>
        <w:t>.</w:t>
      </w:r>
      <w:r w:rsidR="004650CD" w:rsidRPr="00302AB6">
        <w:rPr>
          <w:rFonts w:eastAsia="Yu Gothic UI"/>
        </w:rPr>
        <w:t xml:space="preserve"> </w:t>
      </w:r>
      <w:r w:rsidR="00A7227A">
        <w:rPr>
          <w:rFonts w:eastAsia="Yu Gothic UI"/>
        </w:rPr>
        <w:t>S</w:t>
      </w:r>
      <w:r w:rsidR="004650CD" w:rsidRPr="00302AB6">
        <w:rPr>
          <w:rFonts w:eastAsia="Yu Gothic UI"/>
        </w:rPr>
        <w:t>hortly thereafter, th</w:t>
      </w:r>
      <w:ins w:id="163" w:author="Peterson, Gordon" w:date="2026-07-31T14:28:00Z" w16du:dateUtc="2026-07-31T21:28:00Z">
        <w:r w:rsidR="00B565F4">
          <w:rPr>
            <w:rFonts w:eastAsia="Yu Gothic UI"/>
          </w:rPr>
          <w:t>is</w:t>
        </w:r>
      </w:ins>
      <w:del w:id="164" w:author="Peterson, Gordon" w:date="2026-07-31T14:28:00Z" w16du:dateUtc="2026-07-31T21:28:00Z">
        <w:r w:rsidR="004650CD" w:rsidRPr="00302AB6" w:rsidDel="00B565F4">
          <w:rPr>
            <w:rFonts w:eastAsia="Yu Gothic UI"/>
          </w:rPr>
          <w:delText>e</w:delText>
        </w:r>
      </w:del>
      <w:r w:rsidR="004650CD" w:rsidRPr="00302AB6">
        <w:rPr>
          <w:rFonts w:eastAsia="Yu Gothic UI"/>
        </w:rPr>
        <w:t xml:space="preserve"> Gospel </w:t>
      </w:r>
      <w:proofErr w:type="gramStart"/>
      <w:r w:rsidR="004650CD" w:rsidRPr="00302AB6">
        <w:rPr>
          <w:rFonts w:eastAsia="Yu Gothic UI"/>
        </w:rPr>
        <w:t>as a whole was</w:t>
      </w:r>
      <w:proofErr w:type="gramEnd"/>
      <w:r w:rsidR="004650CD" w:rsidRPr="00302AB6">
        <w:rPr>
          <w:rFonts w:eastAsia="Yu Gothic UI"/>
        </w:rPr>
        <w:t xml:space="preserve"> attributed to Matthew.</w:t>
      </w:r>
    </w:p>
    <w:p w14:paraId="6077C197" w14:textId="4CA1421A" w:rsidR="004650CD" w:rsidRPr="00302AB6" w:rsidRDefault="00F9500E" w:rsidP="00E10FEC">
      <w:pPr>
        <w:widowControl/>
        <w:tabs>
          <w:tab w:val="left" w:pos="-1440"/>
          <w:tab w:val="left" w:pos="-720"/>
          <w:tab w:val="left" w:pos="-432"/>
        </w:tabs>
        <w:spacing w:after="60" w:line="259" w:lineRule="auto"/>
        <w:ind w:left="720" w:right="720"/>
        <w:jc w:val="both"/>
      </w:pPr>
      <w:r>
        <w:rPr>
          <w:rFonts w:eastAsia="Yu Gothic UI"/>
        </w:rPr>
        <w:t>[</w:t>
      </w:r>
      <w:del w:id="165" w:author="Peterson, Gordon" w:date="2026-08-01T04:59:00Z" w16du:dateUtc="2026-08-01T11:59:00Z">
        <w:r w:rsidRPr="00A64FB9" w:rsidDel="00A64FB9">
          <w:rPr>
            <w:rFonts w:eastAsia="Yu Gothic UI"/>
            <w:i/>
            <w:iCs/>
            <w:rPrChange w:id="166" w:author="Peterson, Gordon" w:date="2026-08-01T05:00:00Z" w16du:dateUtc="2026-08-01T12:00:00Z">
              <w:rPr>
                <w:rFonts w:eastAsia="Yu Gothic UI"/>
              </w:rPr>
            </w:rPrChange>
          </w:rPr>
          <w:delText>ISBE</w:delText>
        </w:r>
      </w:del>
      <w:ins w:id="167" w:author="Peterson, Gordon" w:date="2026-08-01T04:59:00Z" w16du:dateUtc="2026-08-01T11:59:00Z">
        <w:r w:rsidR="00A64FB9" w:rsidRPr="00A64FB9">
          <w:rPr>
            <w:rFonts w:eastAsia="Yu Gothic UI"/>
            <w:i/>
            <w:iCs/>
            <w:rPrChange w:id="168" w:author="Peterson, Gordon" w:date="2026-08-01T05:00:00Z" w16du:dateUtc="2026-08-01T12:00:00Z">
              <w:rPr>
                <w:rFonts w:eastAsia="Yu Gothic UI"/>
              </w:rPr>
            </w:rPrChange>
          </w:rPr>
          <w:t>International Standard Bible Encyclopedia</w:t>
        </w:r>
      </w:ins>
      <w:r>
        <w:rPr>
          <w:rFonts w:eastAsia="Yu Gothic UI"/>
        </w:rPr>
        <w:t xml:space="preserve">:] </w:t>
      </w:r>
      <w:r w:rsidR="004650CD" w:rsidRPr="00302AB6">
        <w:rPr>
          <w:rFonts w:eastAsia="Yu Gothic UI"/>
        </w:rPr>
        <w:t xml:space="preserve">Later traditions about Matthew are mixed and unreliable. Eusebius said only that Matthew first preached to </w:t>
      </w:r>
      <w:del w:id="169" w:author="Peterson, Gordon" w:date="2026-07-31T15:22:00Z" w16du:dateUtc="2026-07-31T22:22:00Z">
        <w:r w:rsidR="00FA4160" w:rsidDel="00723916">
          <w:rPr>
            <w:rFonts w:eastAsia="Yu Gothic UI"/>
          </w:rPr>
          <w:delText>“</w:delText>
        </w:r>
      </w:del>
      <w:ins w:id="170" w:author="Peterson, Gordon" w:date="2026-07-31T15:22:00Z" w16du:dateUtc="2026-07-31T22:22:00Z">
        <w:r w:rsidR="00723916">
          <w:rPr>
            <w:rFonts w:eastAsia="Yu Gothic UI"/>
          </w:rPr>
          <w:t>“</w:t>
        </w:r>
      </w:ins>
      <w:r w:rsidR="004650CD" w:rsidRPr="00302AB6">
        <w:rPr>
          <w:rFonts w:eastAsia="Yu Gothic UI"/>
        </w:rPr>
        <w:t>the Hebrews</w:t>
      </w:r>
      <w:del w:id="171" w:author="Peterson, Gordon" w:date="2026-07-31T15:18:00Z" w16du:dateUtc="2026-07-31T22:18:00Z">
        <w:r w:rsidR="00FA4160" w:rsidDel="00723916">
          <w:rPr>
            <w:rFonts w:eastAsia="Yu Gothic UI"/>
          </w:rPr>
          <w:delText>”</w:delText>
        </w:r>
        <w:r w:rsidR="004650CD" w:rsidRPr="00302AB6" w:rsidDel="00723916">
          <w:rPr>
            <w:rFonts w:eastAsia="Yu Gothic UI"/>
          </w:rPr>
          <w:delText xml:space="preserve"> </w:delText>
        </w:r>
      </w:del>
      <w:ins w:id="172" w:author="Peterson, Gordon" w:date="2026-07-31T15:18:00Z" w16du:dateUtc="2026-07-31T22:18:00Z">
        <w:r w:rsidR="00723916">
          <w:rPr>
            <w:rFonts w:eastAsia="Yu Gothic UI"/>
          </w:rPr>
          <w:t>”</w:t>
        </w:r>
        <w:r w:rsidR="00723916" w:rsidRPr="00302AB6">
          <w:rPr>
            <w:rFonts w:eastAsia="Yu Gothic UI"/>
          </w:rPr>
          <w:t xml:space="preserve"> </w:t>
        </w:r>
      </w:ins>
      <w:r w:rsidR="004650CD" w:rsidRPr="00302AB6">
        <w:rPr>
          <w:rFonts w:eastAsia="Yu Gothic UI"/>
        </w:rPr>
        <w:t xml:space="preserve">and then to </w:t>
      </w:r>
      <w:del w:id="173" w:author="Peterson, Gordon" w:date="2026-07-31T15:22:00Z" w16du:dateUtc="2026-07-31T22:22:00Z">
        <w:r w:rsidR="00FA4160" w:rsidDel="00723916">
          <w:rPr>
            <w:rFonts w:eastAsia="Yu Gothic UI"/>
          </w:rPr>
          <w:delText>“</w:delText>
        </w:r>
      </w:del>
      <w:ins w:id="174" w:author="Peterson, Gordon" w:date="2026-07-31T15:22:00Z" w16du:dateUtc="2026-07-31T22:22:00Z">
        <w:r w:rsidR="00723916">
          <w:rPr>
            <w:rFonts w:eastAsia="Yu Gothic UI"/>
          </w:rPr>
          <w:t>“</w:t>
        </w:r>
      </w:ins>
      <w:r w:rsidR="004650CD" w:rsidRPr="00302AB6">
        <w:rPr>
          <w:rFonts w:eastAsia="Yu Gothic UI"/>
        </w:rPr>
        <w:t>others</w:t>
      </w:r>
      <w:del w:id="175" w:author="Peterson, Gordon" w:date="2026-07-31T15:18:00Z" w16du:dateUtc="2026-07-31T22:18:00Z">
        <w:r w:rsidR="00FA4160" w:rsidDel="00723916">
          <w:rPr>
            <w:rFonts w:eastAsia="Yu Gothic UI"/>
          </w:rPr>
          <w:delText>”</w:delText>
        </w:r>
        <w:r w:rsidR="004650CD" w:rsidRPr="00302AB6" w:rsidDel="00723916">
          <w:rPr>
            <w:rFonts w:eastAsia="Yu Gothic UI"/>
          </w:rPr>
          <w:delText xml:space="preserve"> </w:delText>
        </w:r>
      </w:del>
      <w:ins w:id="176" w:author="Peterson, Gordon" w:date="2026-07-31T15:18:00Z" w16du:dateUtc="2026-07-31T22:18:00Z">
        <w:r w:rsidR="00723916">
          <w:rPr>
            <w:rFonts w:eastAsia="Yu Gothic UI"/>
          </w:rPr>
          <w:t>”</w:t>
        </w:r>
        <w:r w:rsidR="00723916" w:rsidRPr="00302AB6">
          <w:rPr>
            <w:rFonts w:eastAsia="Yu Gothic UI"/>
          </w:rPr>
          <w:t xml:space="preserve"> </w:t>
        </w:r>
      </w:ins>
      <w:r w:rsidR="004650CD" w:rsidRPr="00302AB6">
        <w:rPr>
          <w:rFonts w:eastAsia="Yu Gothic UI"/>
        </w:rPr>
        <w:t>(</w:t>
      </w:r>
      <w:r w:rsidR="004650CD" w:rsidRPr="00302AB6">
        <w:rPr>
          <w:rFonts w:eastAsia="Yu Gothic UI"/>
          <w:i/>
          <w:iCs/>
        </w:rPr>
        <w:t>Historia Ecclesiastica</w:t>
      </w:r>
      <w:r w:rsidR="004650CD" w:rsidRPr="00302AB6">
        <w:rPr>
          <w:rFonts w:eastAsia="Yu Gothic UI"/>
        </w:rPr>
        <w:t xml:space="preserve"> iii.24.6), the latter being amplified in later sources to include residents of such places as Ethiopia, Persia, Parthia, Macedonia, and Syria. Clement of Alexandria provided the interesting note that </w:t>
      </w:r>
      <w:del w:id="177" w:author="Peterson, Gordon" w:date="2026-07-31T15:23:00Z" w16du:dateUtc="2026-07-31T22:23:00Z">
        <w:r w:rsidR="00FA4160" w:rsidDel="00723916">
          <w:rPr>
            <w:rFonts w:eastAsia="Yu Gothic UI"/>
          </w:rPr>
          <w:delText>“</w:delText>
        </w:r>
      </w:del>
      <w:ins w:id="178" w:author="Peterson, Gordon" w:date="2026-07-31T15:23:00Z" w16du:dateUtc="2026-07-31T22:23:00Z">
        <w:r w:rsidR="00723916">
          <w:rPr>
            <w:rFonts w:eastAsia="Yu Gothic UI"/>
          </w:rPr>
          <w:t>“</w:t>
        </w:r>
      </w:ins>
      <w:r w:rsidR="004650CD" w:rsidRPr="00302AB6">
        <w:rPr>
          <w:rFonts w:eastAsia="Yu Gothic UI"/>
        </w:rPr>
        <w:t>the apostle Matthew partook of seeds, and nuts, and vegetables, without flesh</w:t>
      </w:r>
      <w:del w:id="179" w:author="Peterson, Gordon" w:date="2026-07-31T15:18:00Z" w16du:dateUtc="2026-07-31T22:18:00Z">
        <w:r w:rsidR="00FA4160" w:rsidDel="00723916">
          <w:rPr>
            <w:rFonts w:eastAsia="Yu Gothic UI"/>
          </w:rPr>
          <w:delText>”</w:delText>
        </w:r>
        <w:r w:rsidR="004650CD" w:rsidRPr="00302AB6" w:rsidDel="00723916">
          <w:rPr>
            <w:rFonts w:eastAsia="Yu Gothic UI"/>
          </w:rPr>
          <w:delText xml:space="preserve"> </w:delText>
        </w:r>
      </w:del>
      <w:ins w:id="180" w:author="Peterson, Gordon" w:date="2026-07-31T15:18:00Z" w16du:dateUtc="2026-07-31T22:18:00Z">
        <w:r w:rsidR="00723916">
          <w:rPr>
            <w:rFonts w:eastAsia="Yu Gothic UI"/>
          </w:rPr>
          <w:t>”</w:t>
        </w:r>
        <w:r w:rsidR="00723916" w:rsidRPr="00302AB6">
          <w:rPr>
            <w:rFonts w:eastAsia="Yu Gothic UI"/>
          </w:rPr>
          <w:t xml:space="preserve"> </w:t>
        </w:r>
      </w:ins>
      <w:r w:rsidR="004650CD" w:rsidRPr="00302AB6">
        <w:rPr>
          <w:rFonts w:eastAsia="Yu Gothic UI"/>
        </w:rPr>
        <w:t>(</w:t>
      </w:r>
      <w:proofErr w:type="spellStart"/>
      <w:r w:rsidR="004650CD" w:rsidRPr="00302AB6">
        <w:rPr>
          <w:rFonts w:eastAsia="Yu Gothic UI"/>
          <w:i/>
          <w:iCs/>
        </w:rPr>
        <w:t>Paedagogus</w:t>
      </w:r>
      <w:proofErr w:type="spellEnd"/>
      <w:r w:rsidR="004650CD" w:rsidRPr="00302AB6">
        <w:rPr>
          <w:rFonts w:eastAsia="Yu Gothic UI"/>
        </w:rPr>
        <w:t xml:space="preserve"> ii.1). </w:t>
      </w:r>
      <w:ins w:id="181" w:author="Gordon Peterson" w:date="2025-09-20T14:06:00Z" w16du:dateUtc="2025-09-20T21:06:00Z">
        <w:r w:rsidR="00C92EF8">
          <w:rPr>
            <w:rFonts w:eastAsia="Yu Gothic UI"/>
          </w:rPr>
          <w:t>[</w:t>
        </w:r>
      </w:ins>
      <w:ins w:id="182" w:author="Gordon Peterson" w:date="2025-09-20T14:07:00Z" w16du:dateUtc="2025-09-20T21:07:00Z">
        <w:r w:rsidR="00C92EF8">
          <w:rPr>
            <w:rFonts w:eastAsia="Yu Gothic UI"/>
          </w:rPr>
          <w:t>Apparently, he was a vegetarian</w:t>
        </w:r>
      </w:ins>
      <w:ins w:id="183" w:author="Peterson, Gordon" w:date="2026-08-01T05:00:00Z" w16du:dateUtc="2026-08-01T12:00:00Z">
        <w:r w:rsidR="004B32B4">
          <w:rPr>
            <w:rFonts w:eastAsia="Yu Gothic UI"/>
          </w:rPr>
          <w:t>.</w:t>
        </w:r>
      </w:ins>
      <w:ins w:id="184" w:author="Gordon Peterson" w:date="2025-09-20T14:08:00Z" w16du:dateUtc="2025-09-20T21:08:00Z">
        <w:del w:id="185" w:author="Peterson, Gordon" w:date="2026-08-01T05:00:00Z" w16du:dateUtc="2026-08-01T12:00:00Z">
          <w:r w:rsidR="00C92EF8" w:rsidDel="004B32B4">
            <w:rPr>
              <w:rFonts w:eastAsia="Yu Gothic UI"/>
            </w:rPr>
            <w:delText>;</w:delText>
          </w:r>
        </w:del>
      </w:ins>
      <w:ins w:id="186" w:author="Gordon Peterson" w:date="2025-09-20T14:07:00Z" w16du:dateUtc="2025-09-20T21:07:00Z">
        <w:r w:rsidR="00C92EF8">
          <w:rPr>
            <w:rFonts w:eastAsia="Yu Gothic UI"/>
          </w:rPr>
          <w:t xml:space="preserve"> </w:t>
        </w:r>
        <w:del w:id="187" w:author="Peterson, Gordon" w:date="2026-08-01T05:00:00Z" w16du:dateUtc="2026-08-01T12:00:00Z">
          <w:r w:rsidR="00C92EF8" w:rsidDel="004B32B4">
            <w:rPr>
              <w:rFonts w:eastAsia="Yu Gothic UI"/>
            </w:rPr>
            <w:delText>but</w:delText>
          </w:r>
        </w:del>
      </w:ins>
      <w:ins w:id="188" w:author="Peterson, Gordon" w:date="2026-08-01T05:00:00Z" w16du:dateUtc="2026-08-01T12:00:00Z">
        <w:r w:rsidR="004B32B4">
          <w:rPr>
            <w:rFonts w:eastAsia="Yu Gothic UI"/>
          </w:rPr>
          <w:t>However</w:t>
        </w:r>
      </w:ins>
      <w:ins w:id="189" w:author="Gordon Peterson" w:date="2025-10-03T00:55:00Z" w16du:dateUtc="2025-10-03T07:55:00Z">
        <w:r w:rsidR="00BD2AB1">
          <w:rPr>
            <w:rFonts w:eastAsia="Yu Gothic UI"/>
          </w:rPr>
          <w:t>,</w:t>
        </w:r>
      </w:ins>
      <w:ins w:id="190" w:author="Gordon Peterson" w:date="2025-09-20T14:07:00Z" w16du:dateUtc="2025-09-20T21:07:00Z">
        <w:r w:rsidR="00C92EF8">
          <w:rPr>
            <w:rFonts w:eastAsia="Yu Gothic UI"/>
          </w:rPr>
          <w:t xml:space="preserve"> </w:t>
        </w:r>
      </w:ins>
      <w:ins w:id="191" w:author="Gordon Peterson" w:date="2025-10-03T00:55:00Z" w16du:dateUtc="2025-10-03T07:55:00Z">
        <w:del w:id="192" w:author="Peterson, Gordon" w:date="2026-07-31T18:56:00Z" w16du:dateUtc="2026-08-01T01:56:00Z">
          <w:r w:rsidR="00BD2AB1" w:rsidDel="00BE3DFB">
            <w:rPr>
              <w:rFonts w:eastAsia="Yu Gothic UI"/>
            </w:rPr>
            <w:delText>probably</w:delText>
          </w:r>
        </w:del>
      </w:ins>
      <w:ins w:id="193" w:author="Peterson, Gordon" w:date="2026-07-31T18:56:00Z" w16du:dateUtc="2026-08-01T01:56:00Z">
        <w:r w:rsidR="00BE3DFB">
          <w:rPr>
            <w:rFonts w:eastAsia="Yu Gothic UI"/>
          </w:rPr>
          <w:t>apparently,</w:t>
        </w:r>
      </w:ins>
      <w:ins w:id="194" w:author="Gordon Peterson" w:date="2025-09-20T14:07:00Z" w16du:dateUtc="2025-09-20T21:07:00Z">
        <w:r w:rsidR="00C92EF8">
          <w:rPr>
            <w:rFonts w:eastAsia="Yu Gothic UI"/>
          </w:rPr>
          <w:t xml:space="preserve"> </w:t>
        </w:r>
      </w:ins>
      <w:ins w:id="195" w:author="Gordon Peterson" w:date="2025-09-20T14:08:00Z" w16du:dateUtc="2025-09-20T21:08:00Z">
        <w:r w:rsidR="00C92EF8">
          <w:rPr>
            <w:rFonts w:eastAsia="Yu Gothic UI"/>
          </w:rPr>
          <w:t xml:space="preserve">he </w:t>
        </w:r>
      </w:ins>
      <w:ins w:id="196" w:author="Gordon Peterson" w:date="2025-09-20T14:07:00Z" w16du:dateUtc="2025-09-20T21:07:00Z">
        <w:r w:rsidR="00C92EF8">
          <w:rPr>
            <w:rFonts w:eastAsia="Yu Gothic UI"/>
          </w:rPr>
          <w:t>ate fish</w:t>
        </w:r>
      </w:ins>
      <w:ins w:id="197" w:author="Gordon Peterson" w:date="2025-09-20T14:08:00Z" w16du:dateUtc="2025-09-20T21:08:00Z">
        <w:r w:rsidR="00C92EF8">
          <w:rPr>
            <w:rFonts w:eastAsia="Yu Gothic UI"/>
          </w:rPr>
          <w:t xml:space="preserve"> with Jesus and the other disciples</w:t>
        </w:r>
      </w:ins>
      <w:ins w:id="198" w:author="Gordon Peterson" w:date="2026-03-16T13:05:00Z" w16du:dateUtc="2026-03-16T20:05:00Z">
        <w:r w:rsidR="0047107A">
          <w:rPr>
            <w:rFonts w:eastAsia="Yu Gothic UI"/>
          </w:rPr>
          <w:t>.</w:t>
        </w:r>
      </w:ins>
      <w:ins w:id="199" w:author="Gordon Peterson" w:date="2026-03-13T17:01:00Z" w16du:dateUtc="2026-03-14T00:01:00Z">
        <w:r w:rsidR="00843478">
          <w:rPr>
            <w:rFonts w:eastAsia="Yu Gothic UI"/>
          </w:rPr>
          <w:t xml:space="preserve"> </w:t>
        </w:r>
      </w:ins>
      <w:ins w:id="200" w:author="Gordon Peterson" w:date="2026-03-16T13:05:00Z" w16du:dateUtc="2026-03-16T20:05:00Z">
        <w:r w:rsidR="0047107A">
          <w:rPr>
            <w:rFonts w:eastAsia="Yu Gothic UI"/>
          </w:rPr>
          <w:t>S</w:t>
        </w:r>
      </w:ins>
      <w:ins w:id="201" w:author="Gordon Peterson" w:date="2026-03-13T17:01:00Z" w16du:dateUtc="2026-03-14T00:01:00Z">
        <w:r w:rsidR="00843478">
          <w:rPr>
            <w:rFonts w:eastAsia="Yu Gothic UI"/>
          </w:rPr>
          <w:t>o</w:t>
        </w:r>
      </w:ins>
      <w:ins w:id="202" w:author="Gordon Peterson" w:date="2026-03-16T13:05:00Z" w16du:dateUtc="2026-03-16T20:05:00Z">
        <w:r w:rsidR="0047107A">
          <w:rPr>
            <w:rFonts w:eastAsia="Yu Gothic UI"/>
          </w:rPr>
          <w:t>,</w:t>
        </w:r>
      </w:ins>
      <w:ins w:id="203" w:author="Gordon Peterson" w:date="2026-03-13T17:01:00Z" w16du:dateUtc="2026-03-14T00:01:00Z">
        <w:r w:rsidR="00843478">
          <w:rPr>
            <w:rFonts w:eastAsia="Yu Gothic UI"/>
          </w:rPr>
          <w:t xml:space="preserve"> he likely was a p</w:t>
        </w:r>
      </w:ins>
      <w:ins w:id="204" w:author="Gordon Peterson" w:date="2026-03-13T17:01:00Z">
        <w:r w:rsidR="00843478" w:rsidRPr="00843478">
          <w:rPr>
            <w:rFonts w:eastAsia="Yu Gothic UI"/>
          </w:rPr>
          <w:t>escatarian</w:t>
        </w:r>
      </w:ins>
      <w:ins w:id="205" w:author="Gordon Peterson" w:date="2025-09-20T14:07:00Z" w16du:dateUtc="2025-09-20T21:07:00Z">
        <w:r w:rsidR="00C92EF8">
          <w:rPr>
            <w:rFonts w:eastAsia="Yu Gothic UI"/>
          </w:rPr>
          <w:t xml:space="preserve">.] </w:t>
        </w:r>
      </w:ins>
      <w:r w:rsidR="004650CD" w:rsidRPr="00302AB6">
        <w:rPr>
          <w:rFonts w:eastAsia="Yu Gothic UI"/>
        </w:rPr>
        <w:t xml:space="preserve">The traditions about </w:t>
      </w:r>
      <w:del w:id="206" w:author="Peterson, Gordon" w:date="2026-07-31T15:47:00Z" w16du:dateUtc="2026-07-31T22:47:00Z">
        <w:r w:rsidR="004650CD" w:rsidRPr="00302AB6" w:rsidDel="00A0294A">
          <w:rPr>
            <w:rFonts w:eastAsia="Yu Gothic UI"/>
          </w:rPr>
          <w:delText>Matthew</w:delText>
        </w:r>
        <w:r w:rsidR="00B73649" w:rsidDel="00A0294A">
          <w:rPr>
            <w:rFonts w:eastAsia="Yu Gothic UI"/>
          </w:rPr>
          <w:delText>’</w:delText>
        </w:r>
        <w:r w:rsidR="004650CD" w:rsidRPr="00302AB6" w:rsidDel="00A0294A">
          <w:rPr>
            <w:rFonts w:eastAsia="Yu Gothic UI"/>
          </w:rPr>
          <w:delText xml:space="preserve">s </w:delText>
        </w:r>
      </w:del>
      <w:ins w:id="207" w:author="Peterson, Gordon" w:date="2026-07-31T15:47:00Z" w16du:dateUtc="2026-07-31T22:47:00Z">
        <w:r w:rsidR="00A0294A" w:rsidRPr="00302AB6">
          <w:rPr>
            <w:rFonts w:eastAsia="Yu Gothic UI"/>
          </w:rPr>
          <w:t>Matthew</w:t>
        </w:r>
        <w:r w:rsidR="00A0294A">
          <w:rPr>
            <w:rFonts w:eastAsia="Yu Gothic UI"/>
          </w:rPr>
          <w:t>’</w:t>
        </w:r>
        <w:r w:rsidR="00A0294A" w:rsidRPr="00302AB6">
          <w:rPr>
            <w:rFonts w:eastAsia="Yu Gothic UI"/>
          </w:rPr>
          <w:t xml:space="preserve">s </w:t>
        </w:r>
      </w:ins>
      <w:r w:rsidR="004650CD" w:rsidRPr="00302AB6">
        <w:rPr>
          <w:rFonts w:eastAsia="Yu Gothic UI"/>
        </w:rPr>
        <w:t xml:space="preserve">death are contradictory. According to some, Matthew was a martyr for his faith, although the place and means of his martyrdom vary considerably in different reports. Part of the confusion in these later traditions may be due to the similarity of the names Matthew and Matthias. Probably more reliable is the conclusion that Matthew died a normal death, as implied by </w:t>
      </w:r>
      <w:proofErr w:type="spellStart"/>
      <w:r w:rsidR="004650CD" w:rsidRPr="00302AB6">
        <w:rPr>
          <w:rFonts w:eastAsia="Yu Gothic UI"/>
        </w:rPr>
        <w:t>Heracleon</w:t>
      </w:r>
      <w:proofErr w:type="spellEnd"/>
      <w:r w:rsidR="004650CD" w:rsidRPr="00302AB6">
        <w:rPr>
          <w:rFonts w:eastAsia="Yu Gothic UI"/>
        </w:rPr>
        <w:t xml:space="preserve"> (recorded by Clement of Alexandria in </w:t>
      </w:r>
      <w:r w:rsidR="004650CD" w:rsidRPr="00302AB6">
        <w:rPr>
          <w:rFonts w:eastAsia="Yu Gothic UI"/>
          <w:i/>
          <w:iCs/>
        </w:rPr>
        <w:t>Stromata</w:t>
      </w:r>
      <w:r w:rsidR="004650CD" w:rsidRPr="00302AB6">
        <w:rPr>
          <w:rFonts w:eastAsia="Yu Gothic UI"/>
        </w:rPr>
        <w:t xml:space="preserve"> iv.9</w:t>
      </w:r>
      <w:proofErr w:type="gramStart"/>
      <w:r w:rsidR="004650CD" w:rsidRPr="00302AB6">
        <w:rPr>
          <w:rFonts w:eastAsia="Yu Gothic UI"/>
        </w:rPr>
        <w:t>).</w:t>
      </w:r>
      <w:ins w:id="208" w:author="Peterson, Gordon" w:date="2026-07-31T15:42:00Z" w16du:dateUtc="2026-07-31T22:42:00Z">
        <w:r w:rsidR="00A0294A">
          <w:rPr>
            <w:rFonts w:eastAsia="Yu Gothic UI"/>
          </w:rPr>
          <w:t>—</w:t>
        </w:r>
      </w:ins>
      <w:proofErr w:type="gramEnd"/>
      <w:del w:id="209" w:author="Peterson, Gordon" w:date="2026-07-31T15:42:00Z" w16du:dateUtc="2026-07-31T22:42:00Z">
        <w:r w:rsidR="00A31E9A" w:rsidDel="00A0294A">
          <w:rPr>
            <w:rFonts w:eastAsia="Yu Gothic UI"/>
          </w:rPr>
          <w:delText>—</w:delText>
        </w:r>
      </w:del>
      <w:r w:rsidR="004650CD" w:rsidRPr="00302AB6">
        <w:rPr>
          <w:rFonts w:eastAsia="Yu Gothic UI"/>
          <w:i/>
          <w:iCs/>
        </w:rPr>
        <w:t xml:space="preserve">International Standard Bible </w:t>
      </w:r>
      <w:proofErr w:type="gramStart"/>
      <w:r w:rsidR="004650CD" w:rsidRPr="00302AB6">
        <w:rPr>
          <w:rFonts w:eastAsia="Yu Gothic UI"/>
          <w:i/>
          <w:iCs/>
        </w:rPr>
        <w:t>Encyclopedia</w:t>
      </w:r>
      <w:r w:rsidR="00A31E9A">
        <w:rPr>
          <w:rFonts w:eastAsia="Yu Gothic UI"/>
        </w:rPr>
        <w:t>,</w:t>
      </w:r>
      <w:r w:rsidR="00A7227A">
        <w:rPr>
          <w:rFonts w:eastAsia="Yu Gothic UI"/>
        </w:rPr>
        <w:t>*</w:t>
      </w:r>
      <w:proofErr w:type="gramEnd"/>
      <w:r w:rsidR="004650CD" w:rsidRPr="00302AB6">
        <w:rPr>
          <w:rFonts w:eastAsia="Yu Gothic UI"/>
        </w:rPr>
        <w:t xml:space="preserve"> vol. 3, </w:t>
      </w:r>
      <w:proofErr w:type="gramStart"/>
      <w:r w:rsidR="004650CD" w:rsidRPr="00302AB6">
        <w:rPr>
          <w:rFonts w:eastAsia="Yu Gothic UI"/>
        </w:rPr>
        <w:t>280</w:t>
      </w:r>
      <w:r w:rsidR="00A31E9A">
        <w:rPr>
          <w:rFonts w:eastAsia="Yu Gothic UI"/>
        </w:rPr>
        <w:t>.</w:t>
      </w:r>
      <w:r w:rsidR="008C480F">
        <w:rPr>
          <w:rFonts w:eastAsia="Yu Gothic UI"/>
          <w:vertAlign w:val="superscript"/>
        </w:rPr>
        <w:t>‡</w:t>
      </w:r>
      <w:proofErr w:type="gramEnd"/>
      <w:r w:rsidR="008C480F">
        <w:rPr>
          <w:rFonts w:eastAsia="Yu Gothic UI"/>
          <w:vertAlign w:val="superscript"/>
        </w:rPr>
        <w:t>§</w:t>
      </w:r>
      <w:r w:rsidR="004650CD" w:rsidRPr="00302AB6">
        <w:t xml:space="preserve"> </w:t>
      </w:r>
    </w:p>
    <w:p w14:paraId="630BE96D" w14:textId="57EB37F1" w:rsidR="004650CD" w:rsidRDefault="004650CD" w:rsidP="00E10FEC">
      <w:pPr>
        <w:pStyle w:val="Level1"/>
        <w:tabs>
          <w:tab w:val="left" w:pos="-1440"/>
          <w:tab w:val="left" w:pos="-720"/>
          <w:tab w:val="left" w:pos="-432"/>
          <w:tab w:val="num" w:pos="0"/>
        </w:tabs>
        <w:spacing w:after="60" w:line="276" w:lineRule="auto"/>
        <w:jc w:val="both"/>
        <w:outlineLvl w:val="9"/>
        <w:rPr>
          <w:ins w:id="210" w:author="Gordon Peterson" w:date="2025-09-26T11:38:00Z" w16du:dateUtc="2025-09-26T18:38:00Z"/>
          <w:rFonts w:eastAsia="Yu Gothic UI"/>
        </w:rPr>
      </w:pPr>
      <w:r w:rsidRPr="00302AB6">
        <w:rPr>
          <w:rFonts w:eastAsia="Yu Gothic UI"/>
        </w:rPr>
        <w:t>[Introduction to the Gospels</w:t>
      </w:r>
      <w:r w:rsidR="002A4892">
        <w:rPr>
          <w:rFonts w:eastAsia="Yu Gothic UI"/>
        </w:rPr>
        <w:t>:</w:t>
      </w:r>
      <w:r w:rsidRPr="00302AB6">
        <w:rPr>
          <w:rFonts w:eastAsia="Yu Gothic UI"/>
        </w:rPr>
        <w:t xml:space="preserve">] </w:t>
      </w:r>
      <w:r w:rsidRPr="00D04A3C">
        <w:rPr>
          <w:rFonts w:eastAsia="Yu Gothic UI"/>
          <w:b/>
          <w:bCs/>
          <w:i/>
          <w:iCs/>
        </w:rPr>
        <w:t xml:space="preserve">Matthew referred to many Old Testament </w:t>
      </w:r>
      <w:ins w:id="211" w:author="Gordon Peterson" w:date="2026-03-16T13:07:00Z" w16du:dateUtc="2026-03-16T20:07:00Z">
        <w:r w:rsidR="00AD19FE">
          <w:rPr>
            <w:rFonts w:eastAsia="Yu Gothic UI"/>
            <w:b/>
            <w:bCs/>
            <w:i/>
            <w:iCs/>
          </w:rPr>
          <w:t>inferences</w:t>
        </w:r>
      </w:ins>
      <w:ins w:id="212" w:author="Gordon Peterson" w:date="2026-03-16T13:55:00Z" w16du:dateUtc="2026-03-16T20:55:00Z">
        <w:r w:rsidR="00002747">
          <w:rPr>
            <w:rFonts w:eastAsia="Yu Gothic UI"/>
            <w:b/>
            <w:bCs/>
            <w:i/>
            <w:iCs/>
          </w:rPr>
          <w:t xml:space="preserve"> or parallels</w:t>
        </w:r>
      </w:ins>
      <w:ins w:id="213" w:author="Gordon Peterson" w:date="2026-03-16T13:07:00Z" w16du:dateUtc="2026-03-16T20:07:00Z">
        <w:r w:rsidR="00AD19FE">
          <w:rPr>
            <w:rFonts w:eastAsia="Yu Gothic UI"/>
            <w:b/>
            <w:bCs/>
            <w:i/>
            <w:iCs/>
          </w:rPr>
          <w:t xml:space="preserve"> </w:t>
        </w:r>
      </w:ins>
      <w:ins w:id="214" w:author="Gordon Peterson" w:date="2026-03-16T13:55:00Z" w16du:dateUtc="2026-03-16T20:55:00Z">
        <w:r w:rsidR="00002747">
          <w:rPr>
            <w:rFonts w:eastAsia="Yu Gothic UI"/>
            <w:b/>
            <w:bCs/>
            <w:i/>
            <w:iCs/>
          </w:rPr>
          <w:t>as well as some</w:t>
        </w:r>
      </w:ins>
      <w:ins w:id="215" w:author="Gordon Peterson" w:date="2026-03-16T13:07:00Z" w16du:dateUtc="2026-03-16T20:07:00Z">
        <w:r w:rsidR="00AD19FE">
          <w:rPr>
            <w:rFonts w:eastAsia="Yu Gothic UI"/>
            <w:b/>
            <w:bCs/>
            <w:i/>
            <w:iCs/>
          </w:rPr>
          <w:t xml:space="preserve"> </w:t>
        </w:r>
      </w:ins>
      <w:del w:id="216" w:author="Peterson, Gordon" w:date="2026-07-31T15:23:00Z" w16du:dateUtc="2026-07-31T22:23:00Z">
        <w:r w:rsidR="00FA4160" w:rsidRPr="00D04A3C" w:rsidDel="00723916">
          <w:rPr>
            <w:rFonts w:eastAsia="Yu Gothic UI"/>
            <w:b/>
            <w:bCs/>
            <w:i/>
            <w:iCs/>
          </w:rPr>
          <w:delText>“</w:delText>
        </w:r>
      </w:del>
      <w:ins w:id="217" w:author="Peterson, Gordon" w:date="2026-07-31T15:23:00Z" w16du:dateUtc="2026-07-31T22:23:00Z">
        <w:r w:rsidR="00723916">
          <w:rPr>
            <w:rFonts w:eastAsia="Yu Gothic UI"/>
            <w:b/>
            <w:bCs/>
            <w:i/>
            <w:iCs/>
          </w:rPr>
          <w:t>“</w:t>
        </w:r>
      </w:ins>
      <w:r w:rsidRPr="00D04A3C">
        <w:rPr>
          <w:rFonts w:eastAsia="Yu Gothic UI"/>
          <w:b/>
          <w:bCs/>
          <w:i/>
          <w:iCs/>
        </w:rPr>
        <w:t>prophecies</w:t>
      </w:r>
      <w:del w:id="218" w:author="Peterson, Gordon" w:date="2026-07-31T15:18:00Z" w16du:dateUtc="2026-07-31T22:18:00Z">
        <w:r w:rsidR="00FA4160" w:rsidRPr="00D04A3C" w:rsidDel="00723916">
          <w:rPr>
            <w:rFonts w:eastAsia="Yu Gothic UI"/>
            <w:b/>
            <w:bCs/>
            <w:i/>
            <w:iCs/>
          </w:rPr>
          <w:delText>”</w:delText>
        </w:r>
        <w:r w:rsidRPr="00D04A3C" w:rsidDel="00723916">
          <w:rPr>
            <w:rFonts w:eastAsia="Yu Gothic UI"/>
            <w:b/>
            <w:bCs/>
            <w:i/>
            <w:iCs/>
          </w:rPr>
          <w:delText xml:space="preserve"> </w:delText>
        </w:r>
      </w:del>
      <w:ins w:id="219" w:author="Peterson, Gordon" w:date="2026-07-31T15:18:00Z" w16du:dateUtc="2026-07-31T22:18:00Z">
        <w:r w:rsidR="00723916">
          <w:rPr>
            <w:rFonts w:eastAsia="Yu Gothic UI"/>
            <w:b/>
            <w:bCs/>
            <w:i/>
            <w:iCs/>
          </w:rPr>
          <w:t>”</w:t>
        </w:r>
        <w:r w:rsidR="00723916" w:rsidRPr="00D04A3C">
          <w:rPr>
            <w:rFonts w:eastAsia="Yu Gothic UI"/>
            <w:b/>
            <w:bCs/>
            <w:i/>
            <w:iCs/>
          </w:rPr>
          <w:t xml:space="preserve"> </w:t>
        </w:r>
      </w:ins>
      <w:r w:rsidRPr="00D04A3C">
        <w:rPr>
          <w:rFonts w:eastAsia="Yu Gothic UI"/>
          <w:b/>
          <w:bCs/>
          <w:i/>
          <w:iCs/>
        </w:rPr>
        <w:t xml:space="preserve">about the Messiah and showed their fulfillment in Jesus. How do you explain the fact that many of those prophecies had distinctly different meanings when they were originally given </w:t>
      </w:r>
      <w:ins w:id="220" w:author="Peterson, Gordon" w:date="2026-08-01T05:02:00Z" w16du:dateUtc="2026-08-01T12:02:00Z">
        <w:r w:rsidR="004B32B4">
          <w:rPr>
            <w:rFonts w:eastAsia="Yu Gothic UI"/>
            <w:b/>
            <w:bCs/>
            <w:i/>
            <w:iCs/>
          </w:rPr>
          <w:t xml:space="preserve">and recorded </w:t>
        </w:r>
      </w:ins>
      <w:r w:rsidRPr="00D04A3C">
        <w:rPr>
          <w:rFonts w:eastAsia="Yu Gothic UI"/>
          <w:b/>
          <w:bCs/>
          <w:i/>
          <w:iCs/>
        </w:rPr>
        <w:t>in the Old Testament? (See Isaiah 7:14; Jeremiah 31:15; Hosea 11:1</w:t>
      </w:r>
      <w:r w:rsidR="00A7227A">
        <w:rPr>
          <w:rFonts w:eastAsia="Yu Gothic UI"/>
          <w:b/>
          <w:bCs/>
          <w:i/>
          <w:iCs/>
        </w:rPr>
        <w:t>.</w:t>
      </w:r>
      <w:r w:rsidRPr="00D04A3C">
        <w:rPr>
          <w:rFonts w:eastAsia="Yu Gothic UI"/>
          <w:b/>
          <w:bCs/>
          <w:i/>
          <w:iCs/>
        </w:rPr>
        <w:t xml:space="preserve"> </w:t>
      </w:r>
      <w:r w:rsidR="00A7227A">
        <w:rPr>
          <w:rFonts w:eastAsia="Yu Gothic UI"/>
          <w:b/>
          <w:bCs/>
          <w:i/>
          <w:iCs/>
        </w:rPr>
        <w:t>C</w:t>
      </w:r>
      <w:r w:rsidRPr="00D04A3C">
        <w:rPr>
          <w:rFonts w:eastAsia="Yu Gothic UI"/>
          <w:b/>
          <w:bCs/>
          <w:i/>
          <w:iCs/>
        </w:rPr>
        <w:t>ompare Matthew 1:23; 2:15; 2:18</w:t>
      </w:r>
      <w:r w:rsidR="00A7227A">
        <w:rPr>
          <w:rFonts w:eastAsia="Yu Gothic UI"/>
          <w:b/>
          <w:bCs/>
          <w:i/>
          <w:iCs/>
        </w:rPr>
        <w:t>.</w:t>
      </w:r>
      <w:r w:rsidRPr="00D04A3C">
        <w:rPr>
          <w:rFonts w:eastAsia="Yu Gothic UI"/>
          <w:b/>
          <w:bCs/>
          <w:i/>
          <w:iCs/>
        </w:rPr>
        <w:t xml:space="preserve">) Where did Matthew get the prophecy, </w:t>
      </w:r>
      <w:del w:id="221" w:author="Peterson, Gordon" w:date="2026-07-31T15:23:00Z" w16du:dateUtc="2026-07-31T22:23:00Z">
        <w:r w:rsidR="00FA4160" w:rsidRPr="00D04A3C" w:rsidDel="00723916">
          <w:rPr>
            <w:rFonts w:eastAsia="Yu Gothic UI"/>
            <w:b/>
            <w:bCs/>
            <w:i/>
            <w:iCs/>
          </w:rPr>
          <w:delText>“</w:delText>
        </w:r>
      </w:del>
      <w:ins w:id="222" w:author="Peterson, Gordon" w:date="2026-07-31T15:23:00Z" w16du:dateUtc="2026-07-31T22:23:00Z">
        <w:r w:rsidR="00723916">
          <w:rPr>
            <w:rFonts w:eastAsia="Yu Gothic UI"/>
            <w:b/>
            <w:bCs/>
            <w:i/>
            <w:iCs/>
          </w:rPr>
          <w:t>“</w:t>
        </w:r>
      </w:ins>
      <w:r w:rsidRPr="00D04A3C">
        <w:rPr>
          <w:rFonts w:eastAsia="Yu Gothic UI"/>
          <w:b/>
          <w:bCs/>
          <w:i/>
          <w:iCs/>
        </w:rPr>
        <w:t>He will be called a Nazarene</w:t>
      </w:r>
      <w:del w:id="223" w:author="Peterson, Gordon" w:date="2026-07-31T15:18:00Z" w16du:dateUtc="2026-07-31T22:18:00Z">
        <w:r w:rsidR="00FA4160" w:rsidRPr="00D04A3C" w:rsidDel="00723916">
          <w:rPr>
            <w:rFonts w:eastAsia="Yu Gothic UI"/>
            <w:b/>
            <w:bCs/>
            <w:i/>
            <w:iCs/>
          </w:rPr>
          <w:delText>”</w:delText>
        </w:r>
        <w:r w:rsidRPr="00D04A3C" w:rsidDel="00723916">
          <w:rPr>
            <w:rFonts w:eastAsia="Yu Gothic UI"/>
            <w:b/>
            <w:bCs/>
            <w:i/>
            <w:iCs/>
          </w:rPr>
          <w:delText xml:space="preserve">? </w:delText>
        </w:r>
      </w:del>
      <w:ins w:id="224" w:author="Peterson, Gordon" w:date="2026-07-31T15:18:00Z" w16du:dateUtc="2026-07-31T22:18:00Z">
        <w:r w:rsidR="00723916">
          <w:rPr>
            <w:rFonts w:eastAsia="Yu Gothic UI"/>
            <w:b/>
            <w:bCs/>
            <w:i/>
            <w:iCs/>
          </w:rPr>
          <w:t>”</w:t>
        </w:r>
        <w:r w:rsidR="00723916" w:rsidRPr="00D04A3C">
          <w:rPr>
            <w:rFonts w:eastAsia="Yu Gothic UI"/>
            <w:b/>
            <w:bCs/>
            <w:i/>
            <w:iCs/>
          </w:rPr>
          <w:t xml:space="preserve">? </w:t>
        </w:r>
      </w:ins>
      <w:r w:rsidRPr="00D04A3C">
        <w:rPr>
          <w:rFonts w:eastAsia="Yu Gothic UI"/>
          <w:b/>
          <w:bCs/>
          <w:i/>
          <w:iCs/>
        </w:rPr>
        <w:t>(Matthew 2:23)</w:t>
      </w:r>
      <w:r w:rsidRPr="00302AB6">
        <w:rPr>
          <w:rFonts w:eastAsia="Yu Gothic UI"/>
        </w:rPr>
        <w:t xml:space="preserve"> </w:t>
      </w:r>
    </w:p>
    <w:p w14:paraId="5403F776" w14:textId="77777777" w:rsidR="0095640A" w:rsidRPr="00302AB6" w:rsidRDefault="0095640A">
      <w:pPr>
        <w:pStyle w:val="Level1"/>
        <w:numPr>
          <w:ilvl w:val="0"/>
          <w:numId w:val="0"/>
        </w:numPr>
        <w:tabs>
          <w:tab w:val="left" w:pos="-1440"/>
          <w:tab w:val="left" w:pos="-720"/>
          <w:tab w:val="left" w:pos="-432"/>
        </w:tabs>
        <w:spacing w:after="60" w:line="276" w:lineRule="auto"/>
        <w:jc w:val="both"/>
        <w:outlineLvl w:val="9"/>
        <w:rPr>
          <w:rFonts w:eastAsia="Yu Gothic UI"/>
        </w:rPr>
        <w:pPrChange w:id="225" w:author="Gordon Peterson" w:date="2025-09-26T11:38:00Z" w16du:dateUtc="2025-09-26T18:38:00Z">
          <w:pPr>
            <w:pStyle w:val="Level1"/>
            <w:tabs>
              <w:tab w:val="left" w:pos="-1440"/>
              <w:tab w:val="left" w:pos="-720"/>
              <w:tab w:val="left" w:pos="-432"/>
              <w:tab w:val="num" w:pos="0"/>
            </w:tabs>
            <w:spacing w:after="60" w:line="276" w:lineRule="auto"/>
            <w:jc w:val="both"/>
            <w:outlineLvl w:val="9"/>
          </w:pPr>
        </w:pPrChange>
      </w:pPr>
    </w:p>
    <w:tbl>
      <w:tblPr>
        <w:tblW w:w="0" w:type="auto"/>
        <w:tblInd w:w="120" w:type="dxa"/>
        <w:tblLayout w:type="fixed"/>
        <w:tblCellMar>
          <w:left w:w="120" w:type="dxa"/>
          <w:right w:w="120" w:type="dxa"/>
        </w:tblCellMar>
        <w:tblLook w:val="0000" w:firstRow="0" w:lastRow="0" w:firstColumn="0" w:lastColumn="0" w:noHBand="0" w:noVBand="0"/>
      </w:tblPr>
      <w:tblGrid>
        <w:gridCol w:w="1530"/>
        <w:gridCol w:w="3240"/>
        <w:gridCol w:w="4500"/>
      </w:tblGrid>
      <w:tr w:rsidR="004650CD" w:rsidRPr="00302AB6" w14:paraId="711B384E" w14:textId="77777777">
        <w:tc>
          <w:tcPr>
            <w:tcW w:w="1530" w:type="dxa"/>
            <w:tcBorders>
              <w:top w:val="single" w:sz="7" w:space="0" w:color="000000"/>
              <w:left w:val="single" w:sz="7" w:space="0" w:color="000000"/>
              <w:bottom w:val="single" w:sz="7" w:space="0" w:color="000000"/>
              <w:right w:val="single" w:sz="7" w:space="0" w:color="000000"/>
            </w:tcBorders>
          </w:tcPr>
          <w:p w14:paraId="3488AAE3" w14:textId="77777777" w:rsidR="004650CD" w:rsidRPr="00E10FEC" w:rsidRDefault="004650CD" w:rsidP="00E10FEC">
            <w:pPr>
              <w:tabs>
                <w:tab w:val="left" w:pos="-1440"/>
                <w:tab w:val="left" w:pos="-720"/>
                <w:tab w:val="left" w:pos="-432"/>
              </w:tabs>
              <w:spacing w:after="60" w:line="276" w:lineRule="auto"/>
              <w:jc w:val="both"/>
              <w:rPr>
                <w:rFonts w:eastAsia="Yu Gothic UI"/>
                <w:b/>
                <w:bCs/>
              </w:rPr>
            </w:pPr>
            <w:r w:rsidRPr="00E10FEC">
              <w:rPr>
                <w:rFonts w:eastAsia="Yu Gothic UI"/>
                <w:b/>
                <w:bCs/>
              </w:rPr>
              <w:t>Prophecy</w:t>
            </w:r>
          </w:p>
        </w:tc>
        <w:tc>
          <w:tcPr>
            <w:tcW w:w="3240" w:type="dxa"/>
            <w:tcBorders>
              <w:top w:val="single" w:sz="7" w:space="0" w:color="000000"/>
              <w:left w:val="single" w:sz="7" w:space="0" w:color="000000"/>
              <w:bottom w:val="single" w:sz="7" w:space="0" w:color="000000"/>
              <w:right w:val="single" w:sz="7" w:space="0" w:color="000000"/>
            </w:tcBorders>
          </w:tcPr>
          <w:p w14:paraId="6C3B927C" w14:textId="3F8755D1" w:rsidR="004650CD" w:rsidRPr="00E10FEC" w:rsidRDefault="004650CD" w:rsidP="00E10FEC">
            <w:pPr>
              <w:tabs>
                <w:tab w:val="left" w:pos="-1440"/>
                <w:tab w:val="left" w:pos="-720"/>
                <w:tab w:val="left" w:pos="-432"/>
              </w:tabs>
              <w:spacing w:after="60" w:line="276" w:lineRule="auto"/>
              <w:jc w:val="both"/>
              <w:rPr>
                <w:rFonts w:eastAsia="Yu Gothic UI"/>
                <w:b/>
                <w:bCs/>
              </w:rPr>
            </w:pPr>
            <w:r w:rsidRPr="00E10FEC">
              <w:rPr>
                <w:rFonts w:eastAsia="Yu Gothic UI"/>
                <w:b/>
                <w:bCs/>
              </w:rPr>
              <w:t xml:space="preserve">Old Testament </w:t>
            </w:r>
            <w:r w:rsidR="00A7227A">
              <w:rPr>
                <w:rFonts w:eastAsia="Yu Gothic UI"/>
                <w:b/>
                <w:bCs/>
              </w:rPr>
              <w:t>M</w:t>
            </w:r>
            <w:r w:rsidRPr="00E10FEC">
              <w:rPr>
                <w:rFonts w:eastAsia="Yu Gothic UI"/>
                <w:b/>
                <w:bCs/>
              </w:rPr>
              <w:t>eaning</w:t>
            </w:r>
          </w:p>
        </w:tc>
        <w:tc>
          <w:tcPr>
            <w:tcW w:w="4500" w:type="dxa"/>
            <w:tcBorders>
              <w:top w:val="single" w:sz="7" w:space="0" w:color="000000"/>
              <w:left w:val="single" w:sz="7" w:space="0" w:color="000000"/>
              <w:bottom w:val="single" w:sz="7" w:space="0" w:color="000000"/>
              <w:right w:val="single" w:sz="7" w:space="0" w:color="000000"/>
            </w:tcBorders>
          </w:tcPr>
          <w:p w14:paraId="09D2A547" w14:textId="45F3FA7B" w:rsidR="004650CD" w:rsidRPr="00E10FEC" w:rsidRDefault="004650CD" w:rsidP="00E10FEC">
            <w:pPr>
              <w:tabs>
                <w:tab w:val="left" w:pos="-1440"/>
                <w:tab w:val="left" w:pos="-720"/>
                <w:tab w:val="left" w:pos="-432"/>
              </w:tabs>
              <w:spacing w:after="60" w:line="276" w:lineRule="auto"/>
              <w:jc w:val="both"/>
              <w:rPr>
                <w:rFonts w:eastAsia="Yu Gothic UI"/>
                <w:b/>
                <w:bCs/>
              </w:rPr>
            </w:pPr>
            <w:r w:rsidRPr="00E10FEC">
              <w:rPr>
                <w:rFonts w:eastAsia="Yu Gothic UI"/>
                <w:b/>
                <w:bCs/>
              </w:rPr>
              <w:t xml:space="preserve">New Testament </w:t>
            </w:r>
            <w:r w:rsidR="00A7227A">
              <w:rPr>
                <w:rFonts w:eastAsia="Yu Gothic UI"/>
                <w:b/>
                <w:bCs/>
              </w:rPr>
              <w:t>M</w:t>
            </w:r>
            <w:r w:rsidRPr="00E10FEC">
              <w:rPr>
                <w:rFonts w:eastAsia="Yu Gothic UI"/>
                <w:b/>
                <w:bCs/>
              </w:rPr>
              <w:t>eaning</w:t>
            </w:r>
          </w:p>
        </w:tc>
      </w:tr>
      <w:tr w:rsidR="004650CD" w:rsidRPr="00302AB6" w14:paraId="105B8819" w14:textId="77777777">
        <w:tc>
          <w:tcPr>
            <w:tcW w:w="1530" w:type="dxa"/>
            <w:tcBorders>
              <w:top w:val="single" w:sz="7" w:space="0" w:color="000000"/>
              <w:left w:val="single" w:sz="7" w:space="0" w:color="000000"/>
              <w:bottom w:val="single" w:sz="7" w:space="0" w:color="000000"/>
              <w:right w:val="single" w:sz="7" w:space="0" w:color="000000"/>
            </w:tcBorders>
          </w:tcPr>
          <w:p w14:paraId="4C80216A" w14:textId="77777777" w:rsidR="004650CD" w:rsidRPr="00302AB6" w:rsidRDefault="004650CD" w:rsidP="00E10FEC">
            <w:pPr>
              <w:tabs>
                <w:tab w:val="left" w:pos="-1440"/>
                <w:tab w:val="left" w:pos="-720"/>
                <w:tab w:val="left" w:pos="-432"/>
              </w:tabs>
              <w:spacing w:after="60" w:line="276" w:lineRule="auto"/>
              <w:jc w:val="both"/>
              <w:rPr>
                <w:rFonts w:eastAsia="Yu Gothic UI"/>
                <w:sz w:val="22"/>
                <w:szCs w:val="22"/>
              </w:rPr>
            </w:pPr>
            <w:r w:rsidRPr="00302AB6">
              <w:rPr>
                <w:rFonts w:eastAsia="Yu Gothic UI"/>
                <w:sz w:val="22"/>
                <w:szCs w:val="22"/>
              </w:rPr>
              <w:t>Isaiah 7:14</w:t>
            </w:r>
          </w:p>
        </w:tc>
        <w:tc>
          <w:tcPr>
            <w:tcW w:w="3240" w:type="dxa"/>
            <w:tcBorders>
              <w:top w:val="single" w:sz="7" w:space="0" w:color="000000"/>
              <w:left w:val="single" w:sz="7" w:space="0" w:color="000000"/>
              <w:bottom w:val="single" w:sz="7" w:space="0" w:color="000000"/>
              <w:right w:val="single" w:sz="7" w:space="0" w:color="000000"/>
            </w:tcBorders>
          </w:tcPr>
          <w:p w14:paraId="7F414A52" w14:textId="28DFFB25" w:rsidR="004650CD" w:rsidRPr="00302AB6" w:rsidRDefault="004650CD" w:rsidP="00E10FEC">
            <w:pPr>
              <w:tabs>
                <w:tab w:val="left" w:pos="-1440"/>
                <w:tab w:val="left" w:pos="-720"/>
                <w:tab w:val="left" w:pos="-432"/>
              </w:tabs>
              <w:spacing w:after="60" w:line="276" w:lineRule="auto"/>
              <w:jc w:val="both"/>
              <w:rPr>
                <w:rFonts w:eastAsia="Yu Gothic UI"/>
                <w:sz w:val="22"/>
                <w:szCs w:val="22"/>
              </w:rPr>
            </w:pPr>
            <w:r w:rsidRPr="00302AB6">
              <w:rPr>
                <w:rFonts w:eastAsia="Yu Gothic UI"/>
                <w:sz w:val="22"/>
                <w:szCs w:val="22"/>
              </w:rPr>
              <w:t>In the context of Isaiah 7:1</w:t>
            </w:r>
            <w:del w:id="226" w:author="Peterson, Gordon" w:date="2026-07-31T15:38:00Z" w16du:dateUtc="2026-07-31T22:38:00Z">
              <w:r w:rsidRPr="00302AB6" w:rsidDel="00A0294A">
                <w:rPr>
                  <w:rFonts w:eastAsia="Yu Gothic UI"/>
                  <w:sz w:val="22"/>
                  <w:szCs w:val="22"/>
                </w:rPr>
                <w:delText>-</w:delText>
              </w:r>
            </w:del>
            <w:ins w:id="227" w:author="Peterson, Gordon" w:date="2026-07-31T15:38:00Z" w16du:dateUtc="2026-07-31T22:38:00Z">
              <w:r w:rsidR="00A0294A">
                <w:rPr>
                  <w:rFonts w:eastAsia="Yu Gothic UI"/>
                  <w:sz w:val="22"/>
                  <w:szCs w:val="22"/>
                </w:rPr>
                <w:t>-</w:t>
              </w:r>
            </w:ins>
            <w:r w:rsidRPr="00302AB6">
              <w:rPr>
                <w:rFonts w:eastAsia="Yu Gothic UI"/>
                <w:sz w:val="22"/>
                <w:szCs w:val="22"/>
              </w:rPr>
              <w:t xml:space="preserve">9:6, the original prophecy referred to </w:t>
            </w:r>
            <w:del w:id="228" w:author="Peterson, Gordon" w:date="2026-07-31T15:47:00Z" w16du:dateUtc="2026-07-31T22:47:00Z">
              <w:r w:rsidRPr="00302AB6" w:rsidDel="00A0294A">
                <w:rPr>
                  <w:rFonts w:eastAsia="Yu Gothic UI"/>
                  <w:sz w:val="22"/>
                  <w:szCs w:val="22"/>
                </w:rPr>
                <w:delText>Isaiah</w:delText>
              </w:r>
              <w:r w:rsidR="00B73649" w:rsidDel="00A0294A">
                <w:rPr>
                  <w:rFonts w:eastAsia="Yu Gothic UI"/>
                  <w:sz w:val="22"/>
                  <w:szCs w:val="22"/>
                </w:rPr>
                <w:delText>’</w:delText>
              </w:r>
              <w:r w:rsidRPr="00302AB6" w:rsidDel="00A0294A">
                <w:rPr>
                  <w:rFonts w:eastAsia="Yu Gothic UI"/>
                  <w:sz w:val="22"/>
                  <w:szCs w:val="22"/>
                </w:rPr>
                <w:delText xml:space="preserve">s </w:delText>
              </w:r>
            </w:del>
            <w:ins w:id="229" w:author="Peterson, Gordon" w:date="2026-07-31T15:47:00Z" w16du:dateUtc="2026-07-31T22:47:00Z">
              <w:r w:rsidR="00A0294A" w:rsidRPr="00302AB6">
                <w:rPr>
                  <w:rFonts w:eastAsia="Yu Gothic UI"/>
                  <w:sz w:val="22"/>
                  <w:szCs w:val="22"/>
                </w:rPr>
                <w:t>Isaiah</w:t>
              </w:r>
              <w:r w:rsidR="00A0294A">
                <w:rPr>
                  <w:rFonts w:eastAsia="Yu Gothic UI"/>
                  <w:sz w:val="22"/>
                  <w:szCs w:val="22"/>
                </w:rPr>
                <w:t>’</w:t>
              </w:r>
              <w:r w:rsidR="00A0294A" w:rsidRPr="00302AB6">
                <w:rPr>
                  <w:rFonts w:eastAsia="Yu Gothic UI"/>
                  <w:sz w:val="22"/>
                  <w:szCs w:val="22"/>
                </w:rPr>
                <w:t xml:space="preserve">s </w:t>
              </w:r>
            </w:ins>
            <w:r w:rsidRPr="00302AB6">
              <w:rPr>
                <w:rFonts w:eastAsia="Yu Gothic UI"/>
                <w:sz w:val="22"/>
                <w:szCs w:val="22"/>
              </w:rPr>
              <w:t>son, Maher</w:t>
            </w:r>
            <w:del w:id="230" w:author="Peterson, Gordon" w:date="2026-07-31T15:38:00Z" w16du:dateUtc="2026-07-31T22:38:00Z">
              <w:r w:rsidRPr="00302AB6" w:rsidDel="00A0294A">
                <w:rPr>
                  <w:rFonts w:eastAsia="Yu Gothic UI"/>
                  <w:sz w:val="22"/>
                  <w:szCs w:val="22"/>
                </w:rPr>
                <w:delText>-</w:delText>
              </w:r>
            </w:del>
            <w:ins w:id="231" w:author="Peterson, Gordon" w:date="2026-07-31T15:38:00Z" w16du:dateUtc="2026-07-31T22:38:00Z">
              <w:r w:rsidR="00A0294A">
                <w:rPr>
                  <w:rFonts w:eastAsia="Yu Gothic UI"/>
                  <w:sz w:val="22"/>
                  <w:szCs w:val="22"/>
                </w:rPr>
                <w:t>-</w:t>
              </w:r>
            </w:ins>
            <w:proofErr w:type="spellStart"/>
            <w:r w:rsidRPr="00302AB6">
              <w:rPr>
                <w:rFonts w:eastAsia="Yu Gothic UI"/>
                <w:sz w:val="22"/>
                <w:szCs w:val="22"/>
              </w:rPr>
              <w:t>shalal</w:t>
            </w:r>
            <w:proofErr w:type="spellEnd"/>
            <w:del w:id="232" w:author="Peterson, Gordon" w:date="2026-07-31T15:38:00Z" w16du:dateUtc="2026-07-31T22:38:00Z">
              <w:r w:rsidRPr="00302AB6" w:rsidDel="00A0294A">
                <w:rPr>
                  <w:rFonts w:eastAsia="Yu Gothic UI"/>
                  <w:sz w:val="22"/>
                  <w:szCs w:val="22"/>
                </w:rPr>
                <w:delText>-</w:delText>
              </w:r>
            </w:del>
            <w:ins w:id="233" w:author="Peterson, Gordon" w:date="2026-07-31T15:38:00Z" w16du:dateUtc="2026-07-31T22:38:00Z">
              <w:r w:rsidR="00A0294A">
                <w:rPr>
                  <w:rFonts w:eastAsia="Yu Gothic UI"/>
                  <w:sz w:val="22"/>
                  <w:szCs w:val="22"/>
                </w:rPr>
                <w:t>-</w:t>
              </w:r>
            </w:ins>
            <w:proofErr w:type="spellStart"/>
            <w:r w:rsidRPr="00302AB6">
              <w:rPr>
                <w:rFonts w:eastAsia="Yu Gothic UI"/>
                <w:sz w:val="22"/>
                <w:szCs w:val="22"/>
              </w:rPr>
              <w:t>hashbaz</w:t>
            </w:r>
            <w:proofErr w:type="spellEnd"/>
            <w:r w:rsidRPr="00302AB6">
              <w:rPr>
                <w:rFonts w:eastAsia="Yu Gothic UI"/>
                <w:sz w:val="22"/>
                <w:szCs w:val="22"/>
              </w:rPr>
              <w:t xml:space="preserve">, </w:t>
            </w:r>
            <w:ins w:id="234" w:author="Gordon Peterson" w:date="2026-03-16T13:11:00Z" w16du:dateUtc="2026-03-16T20:11:00Z">
              <w:r w:rsidR="0090072C">
                <w:rPr>
                  <w:rFonts w:eastAsia="Yu Gothic UI"/>
                  <w:sz w:val="22"/>
                  <w:szCs w:val="22"/>
                </w:rPr>
                <w:t>bein</w:t>
              </w:r>
            </w:ins>
            <w:ins w:id="235" w:author="Gordon Peterson" w:date="2026-03-16T13:12:00Z" w16du:dateUtc="2026-03-16T20:12:00Z">
              <w:r w:rsidR="0090072C">
                <w:rPr>
                  <w:rFonts w:eastAsia="Yu Gothic UI"/>
                  <w:sz w:val="22"/>
                  <w:szCs w:val="22"/>
                </w:rPr>
                <w:t xml:space="preserve">g born to a young woman </w:t>
              </w:r>
            </w:ins>
            <w:r w:rsidRPr="00302AB6">
              <w:rPr>
                <w:rFonts w:eastAsia="Yu Gothic UI"/>
                <w:sz w:val="22"/>
                <w:szCs w:val="22"/>
              </w:rPr>
              <w:t xml:space="preserve">and referred to the lifting of the siege by Kings Rezin and Pekah before </w:t>
            </w:r>
            <w:del w:id="236" w:author="Peterson, Gordon" w:date="2026-07-31T15:47:00Z" w16du:dateUtc="2026-07-31T22:47:00Z">
              <w:r w:rsidRPr="00302AB6" w:rsidDel="00A0294A">
                <w:rPr>
                  <w:rFonts w:eastAsia="Yu Gothic UI"/>
                  <w:sz w:val="22"/>
                  <w:szCs w:val="22"/>
                </w:rPr>
                <w:delText>Isaiah</w:delText>
              </w:r>
              <w:r w:rsidR="00B73649" w:rsidDel="00A0294A">
                <w:rPr>
                  <w:rFonts w:eastAsia="Yu Gothic UI"/>
                  <w:sz w:val="22"/>
                  <w:szCs w:val="22"/>
                </w:rPr>
                <w:delText>’</w:delText>
              </w:r>
              <w:r w:rsidRPr="00302AB6" w:rsidDel="00A0294A">
                <w:rPr>
                  <w:rFonts w:eastAsia="Yu Gothic UI"/>
                  <w:sz w:val="22"/>
                  <w:szCs w:val="22"/>
                </w:rPr>
                <w:delText xml:space="preserve">s </w:delText>
              </w:r>
            </w:del>
            <w:ins w:id="237" w:author="Peterson, Gordon" w:date="2026-07-31T15:47:00Z" w16du:dateUtc="2026-07-31T22:47:00Z">
              <w:r w:rsidR="00A0294A" w:rsidRPr="00302AB6">
                <w:rPr>
                  <w:rFonts w:eastAsia="Yu Gothic UI"/>
                  <w:sz w:val="22"/>
                  <w:szCs w:val="22"/>
                </w:rPr>
                <w:t>Isaiah</w:t>
              </w:r>
              <w:r w:rsidR="00A0294A">
                <w:rPr>
                  <w:rFonts w:eastAsia="Yu Gothic UI"/>
                  <w:sz w:val="22"/>
                  <w:szCs w:val="22"/>
                </w:rPr>
                <w:t>’</w:t>
              </w:r>
              <w:r w:rsidR="00A0294A" w:rsidRPr="00302AB6">
                <w:rPr>
                  <w:rFonts w:eastAsia="Yu Gothic UI"/>
                  <w:sz w:val="22"/>
                  <w:szCs w:val="22"/>
                </w:rPr>
                <w:t xml:space="preserve">s </w:t>
              </w:r>
            </w:ins>
            <w:r w:rsidRPr="00302AB6">
              <w:rPr>
                <w:rFonts w:eastAsia="Yu Gothic UI"/>
                <w:sz w:val="22"/>
                <w:szCs w:val="22"/>
              </w:rPr>
              <w:t xml:space="preserve">son was old enough to say </w:t>
            </w:r>
            <w:del w:id="238" w:author="Peterson, Gordon" w:date="2026-07-31T15:23:00Z" w16du:dateUtc="2026-07-31T22:23:00Z">
              <w:r w:rsidR="00FA4160" w:rsidDel="00723916">
                <w:rPr>
                  <w:rFonts w:eastAsia="Yu Gothic UI"/>
                  <w:sz w:val="22"/>
                  <w:szCs w:val="22"/>
                </w:rPr>
                <w:delText>“</w:delText>
              </w:r>
            </w:del>
            <w:ins w:id="239" w:author="Peterson, Gordon" w:date="2026-07-31T15:23:00Z" w16du:dateUtc="2026-07-31T22:23:00Z">
              <w:r w:rsidR="00723916">
                <w:rPr>
                  <w:rFonts w:eastAsia="Yu Gothic UI"/>
                  <w:sz w:val="22"/>
                  <w:szCs w:val="22"/>
                </w:rPr>
                <w:t>“</w:t>
              </w:r>
            </w:ins>
            <w:r w:rsidRPr="00302AB6">
              <w:rPr>
                <w:rFonts w:eastAsia="Yu Gothic UI"/>
                <w:sz w:val="22"/>
                <w:szCs w:val="22"/>
              </w:rPr>
              <w:t>mama</w:t>
            </w:r>
            <w:del w:id="240" w:author="Peterson, Gordon" w:date="2026-07-31T15:18:00Z" w16du:dateUtc="2026-07-31T22:18:00Z">
              <w:r w:rsidR="00FA4160" w:rsidDel="00723916">
                <w:rPr>
                  <w:rFonts w:eastAsia="Yu Gothic UI"/>
                  <w:sz w:val="22"/>
                  <w:szCs w:val="22"/>
                </w:rPr>
                <w:delText>”</w:delText>
              </w:r>
              <w:r w:rsidRPr="00302AB6" w:rsidDel="00723916">
                <w:rPr>
                  <w:rFonts w:eastAsia="Yu Gothic UI"/>
                  <w:sz w:val="22"/>
                  <w:szCs w:val="22"/>
                </w:rPr>
                <w:delText xml:space="preserve"> </w:delText>
              </w:r>
            </w:del>
            <w:ins w:id="241" w:author="Peterson, Gordon" w:date="2026-07-31T15:18:00Z" w16du:dateUtc="2026-07-31T22:18:00Z">
              <w:r w:rsidR="00723916">
                <w:rPr>
                  <w:rFonts w:eastAsia="Yu Gothic UI"/>
                  <w:sz w:val="22"/>
                  <w:szCs w:val="22"/>
                </w:rPr>
                <w:t>”</w:t>
              </w:r>
              <w:r w:rsidR="00723916" w:rsidRPr="00302AB6">
                <w:rPr>
                  <w:rFonts w:eastAsia="Yu Gothic UI"/>
                  <w:sz w:val="22"/>
                  <w:szCs w:val="22"/>
                </w:rPr>
                <w:t xml:space="preserve"> </w:t>
              </w:r>
            </w:ins>
            <w:r w:rsidRPr="00302AB6">
              <w:rPr>
                <w:rFonts w:eastAsia="Yu Gothic UI"/>
                <w:sz w:val="22"/>
                <w:szCs w:val="22"/>
              </w:rPr>
              <w:t xml:space="preserve">or </w:t>
            </w:r>
            <w:del w:id="242" w:author="Peterson, Gordon" w:date="2026-07-31T15:23:00Z" w16du:dateUtc="2026-07-31T22:23:00Z">
              <w:r w:rsidR="00FA4160" w:rsidDel="00723916">
                <w:rPr>
                  <w:rFonts w:eastAsia="Yu Gothic UI"/>
                  <w:sz w:val="22"/>
                  <w:szCs w:val="22"/>
                </w:rPr>
                <w:delText>“</w:delText>
              </w:r>
            </w:del>
            <w:ins w:id="243" w:author="Peterson, Gordon" w:date="2026-07-31T15:23:00Z" w16du:dateUtc="2026-07-31T22:23:00Z">
              <w:r w:rsidR="00723916">
                <w:rPr>
                  <w:rFonts w:eastAsia="Yu Gothic UI"/>
                  <w:sz w:val="22"/>
                  <w:szCs w:val="22"/>
                </w:rPr>
                <w:t>“</w:t>
              </w:r>
            </w:ins>
            <w:r w:rsidRPr="00302AB6">
              <w:rPr>
                <w:rFonts w:eastAsia="Yu Gothic UI"/>
                <w:sz w:val="22"/>
                <w:szCs w:val="22"/>
              </w:rPr>
              <w:t>dada</w:t>
            </w:r>
            <w:del w:id="244" w:author="Peterson, Gordon" w:date="2026-07-31T15:18:00Z" w16du:dateUtc="2026-07-31T22:18:00Z">
              <w:r w:rsidR="00A7227A" w:rsidDel="00723916">
                <w:rPr>
                  <w:rFonts w:eastAsia="Yu Gothic UI"/>
                  <w:sz w:val="22"/>
                  <w:szCs w:val="22"/>
                </w:rPr>
                <w:delText>.</w:delText>
              </w:r>
              <w:r w:rsidR="00FA4160" w:rsidDel="00723916">
                <w:rPr>
                  <w:rFonts w:eastAsia="Yu Gothic UI"/>
                  <w:sz w:val="22"/>
                  <w:szCs w:val="22"/>
                </w:rPr>
                <w:delText>”</w:delText>
              </w:r>
            </w:del>
            <w:ins w:id="245" w:author="Peterson, Gordon" w:date="2026-07-31T15:18:00Z" w16du:dateUtc="2026-07-31T22:18:00Z">
              <w:r w:rsidR="00723916">
                <w:rPr>
                  <w:rFonts w:eastAsia="Yu Gothic UI"/>
                  <w:sz w:val="22"/>
                  <w:szCs w:val="22"/>
                </w:rPr>
                <w:t>.”</w:t>
              </w:r>
            </w:ins>
          </w:p>
        </w:tc>
        <w:tc>
          <w:tcPr>
            <w:tcW w:w="4500" w:type="dxa"/>
            <w:tcBorders>
              <w:top w:val="single" w:sz="7" w:space="0" w:color="000000"/>
              <w:left w:val="single" w:sz="7" w:space="0" w:color="000000"/>
              <w:bottom w:val="single" w:sz="7" w:space="0" w:color="000000"/>
              <w:right w:val="single" w:sz="7" w:space="0" w:color="000000"/>
            </w:tcBorders>
          </w:tcPr>
          <w:p w14:paraId="086B1D9B" w14:textId="7AD124C5" w:rsidR="004650CD" w:rsidRPr="00302AB6" w:rsidRDefault="004650CD" w:rsidP="00E10FEC">
            <w:pPr>
              <w:tabs>
                <w:tab w:val="left" w:pos="-1440"/>
                <w:tab w:val="left" w:pos="-720"/>
                <w:tab w:val="left" w:pos="-432"/>
              </w:tabs>
              <w:spacing w:after="60" w:line="276" w:lineRule="auto"/>
              <w:jc w:val="both"/>
              <w:rPr>
                <w:rFonts w:eastAsia="Yu Gothic UI"/>
                <w:sz w:val="22"/>
                <w:szCs w:val="22"/>
              </w:rPr>
            </w:pPr>
            <w:r w:rsidRPr="00302AB6">
              <w:rPr>
                <w:rFonts w:eastAsia="Yu Gothic UI"/>
                <w:sz w:val="22"/>
                <w:szCs w:val="22"/>
              </w:rPr>
              <w:t xml:space="preserve">In Matthew 1:21, the verse clearly referred to the virgin birth of Jesus. </w:t>
            </w:r>
            <w:proofErr w:type="gramStart"/>
            <w:r w:rsidRPr="00302AB6">
              <w:rPr>
                <w:rFonts w:eastAsia="Yu Gothic UI"/>
                <w:sz w:val="22"/>
                <w:szCs w:val="22"/>
              </w:rPr>
              <w:t>It is clear that this</w:t>
            </w:r>
            <w:proofErr w:type="gramEnd"/>
            <w:r w:rsidRPr="00302AB6">
              <w:rPr>
                <w:rFonts w:eastAsia="Yu Gothic UI"/>
                <w:sz w:val="22"/>
                <w:szCs w:val="22"/>
              </w:rPr>
              <w:t xml:space="preserve"> was the long</w:t>
            </w:r>
            <w:del w:id="246" w:author="Peterson, Gordon" w:date="2026-07-31T15:38:00Z" w16du:dateUtc="2026-07-31T22:38:00Z">
              <w:r w:rsidRPr="00302AB6" w:rsidDel="00A0294A">
                <w:rPr>
                  <w:rFonts w:eastAsia="Yu Gothic UI"/>
                  <w:sz w:val="22"/>
                  <w:szCs w:val="22"/>
                </w:rPr>
                <w:delText>-</w:delText>
              </w:r>
            </w:del>
            <w:ins w:id="247" w:author="Peterson, Gordon" w:date="2026-07-31T15:38:00Z" w16du:dateUtc="2026-07-31T22:38:00Z">
              <w:r w:rsidR="00A0294A">
                <w:rPr>
                  <w:rFonts w:eastAsia="Yu Gothic UI"/>
                  <w:sz w:val="22"/>
                  <w:szCs w:val="22"/>
                </w:rPr>
                <w:t>-</w:t>
              </w:r>
            </w:ins>
            <w:r w:rsidRPr="00302AB6">
              <w:rPr>
                <w:rFonts w:eastAsia="Yu Gothic UI"/>
                <w:sz w:val="22"/>
                <w:szCs w:val="22"/>
              </w:rPr>
              <w:t>term meaning of the prophecy of Isaiah 9:6.</w:t>
            </w:r>
            <w:ins w:id="248" w:author="Gordon Peterson" w:date="2026-03-16T13:12:00Z" w16du:dateUtc="2026-03-16T20:12:00Z">
              <w:r w:rsidR="0090072C">
                <w:rPr>
                  <w:rFonts w:eastAsia="Yu Gothic UI"/>
                  <w:sz w:val="22"/>
                  <w:szCs w:val="22"/>
                </w:rPr>
                <w:t xml:space="preserve"> </w:t>
              </w:r>
              <w:r w:rsidR="0090072C" w:rsidRPr="004B32B4">
                <w:rPr>
                  <w:rFonts w:eastAsia="Yu Gothic UI"/>
                  <w:b/>
                  <w:bCs/>
                  <w:sz w:val="22"/>
                  <w:szCs w:val="22"/>
                  <w:rPrChange w:id="249" w:author="Peterson, Gordon" w:date="2026-08-01T05:03:00Z" w16du:dateUtc="2026-08-01T12:03:00Z">
                    <w:rPr>
                      <w:rFonts w:eastAsia="Yu Gothic UI"/>
                      <w:sz w:val="22"/>
                      <w:szCs w:val="22"/>
                    </w:rPr>
                  </w:rPrChange>
                </w:rPr>
                <w:t>Matthew re</w:t>
              </w:r>
              <w:del w:id="250" w:author="Peterson, Gordon" w:date="2026-07-31T15:38:00Z" w16du:dateUtc="2026-07-31T22:38:00Z">
                <w:r w:rsidR="0090072C" w:rsidRPr="004B32B4" w:rsidDel="00A0294A">
                  <w:rPr>
                    <w:rFonts w:eastAsia="Yu Gothic UI"/>
                    <w:b/>
                    <w:bCs/>
                    <w:sz w:val="22"/>
                    <w:szCs w:val="22"/>
                    <w:rPrChange w:id="251" w:author="Peterson, Gordon" w:date="2026-08-01T05:03:00Z" w16du:dateUtc="2026-08-01T12:03:00Z">
                      <w:rPr>
                        <w:rFonts w:eastAsia="Yu Gothic UI"/>
                        <w:sz w:val="22"/>
                        <w:szCs w:val="22"/>
                      </w:rPr>
                    </w:rPrChange>
                  </w:rPr>
                  <w:delText>-</w:delText>
                </w:r>
              </w:del>
            </w:ins>
            <w:ins w:id="252" w:author="Peterson, Gordon" w:date="2026-07-31T15:38:00Z" w16du:dateUtc="2026-07-31T22:38:00Z">
              <w:r w:rsidR="00A0294A" w:rsidRPr="004B32B4">
                <w:rPr>
                  <w:rFonts w:eastAsia="Yu Gothic UI"/>
                  <w:b/>
                  <w:bCs/>
                  <w:sz w:val="22"/>
                  <w:szCs w:val="22"/>
                  <w:rPrChange w:id="253" w:author="Peterson, Gordon" w:date="2026-08-01T05:03:00Z" w16du:dateUtc="2026-08-01T12:03:00Z">
                    <w:rPr>
                      <w:rFonts w:eastAsia="Yu Gothic UI"/>
                      <w:sz w:val="22"/>
                      <w:szCs w:val="22"/>
                    </w:rPr>
                  </w:rPrChange>
                </w:rPr>
                <w:t>-</w:t>
              </w:r>
            </w:ins>
            <w:ins w:id="254" w:author="Gordon Peterson" w:date="2026-03-16T13:12:00Z" w16du:dateUtc="2026-03-16T20:12:00Z">
              <w:r w:rsidR="0090072C" w:rsidRPr="004B32B4">
                <w:rPr>
                  <w:rFonts w:eastAsia="Yu Gothic UI"/>
                  <w:b/>
                  <w:bCs/>
                  <w:sz w:val="22"/>
                  <w:szCs w:val="22"/>
                  <w:rPrChange w:id="255" w:author="Peterson, Gordon" w:date="2026-08-01T05:03:00Z" w16du:dateUtc="2026-08-01T12:03:00Z">
                    <w:rPr>
                      <w:rFonts w:eastAsia="Yu Gothic UI"/>
                      <w:sz w:val="22"/>
                      <w:szCs w:val="22"/>
                    </w:rPr>
                  </w:rPrChange>
                </w:rPr>
                <w:t>interpreted Isaiah.</w:t>
              </w:r>
            </w:ins>
          </w:p>
        </w:tc>
      </w:tr>
      <w:tr w:rsidR="004650CD" w:rsidRPr="00302AB6" w14:paraId="3BBDFC22" w14:textId="77777777">
        <w:tc>
          <w:tcPr>
            <w:tcW w:w="1530" w:type="dxa"/>
            <w:tcBorders>
              <w:top w:val="single" w:sz="7" w:space="0" w:color="000000"/>
              <w:left w:val="single" w:sz="7" w:space="0" w:color="000000"/>
              <w:bottom w:val="single" w:sz="7" w:space="0" w:color="000000"/>
              <w:right w:val="single" w:sz="7" w:space="0" w:color="000000"/>
            </w:tcBorders>
          </w:tcPr>
          <w:p w14:paraId="42D7C26F" w14:textId="77777777" w:rsidR="004650CD" w:rsidRPr="00302AB6" w:rsidRDefault="004650CD" w:rsidP="00E10FEC">
            <w:pPr>
              <w:tabs>
                <w:tab w:val="left" w:pos="-1440"/>
                <w:tab w:val="left" w:pos="-720"/>
                <w:tab w:val="left" w:pos="-432"/>
              </w:tabs>
              <w:spacing w:after="60" w:line="276" w:lineRule="auto"/>
              <w:jc w:val="both"/>
              <w:rPr>
                <w:rFonts w:eastAsia="Yu Gothic UI"/>
                <w:sz w:val="22"/>
                <w:szCs w:val="22"/>
              </w:rPr>
            </w:pPr>
            <w:r w:rsidRPr="00302AB6">
              <w:rPr>
                <w:rFonts w:eastAsia="Yu Gothic UI"/>
                <w:sz w:val="22"/>
                <w:szCs w:val="22"/>
              </w:rPr>
              <w:t>Micah 5:2</w:t>
            </w:r>
          </w:p>
        </w:tc>
        <w:tc>
          <w:tcPr>
            <w:tcW w:w="3240" w:type="dxa"/>
            <w:tcBorders>
              <w:top w:val="single" w:sz="7" w:space="0" w:color="000000"/>
              <w:left w:val="single" w:sz="7" w:space="0" w:color="000000"/>
              <w:bottom w:val="single" w:sz="7" w:space="0" w:color="000000"/>
              <w:right w:val="single" w:sz="7" w:space="0" w:color="000000"/>
            </w:tcBorders>
          </w:tcPr>
          <w:p w14:paraId="588D7E08" w14:textId="254E47A7" w:rsidR="004650CD" w:rsidRPr="00302AB6" w:rsidRDefault="004650CD" w:rsidP="00E10FEC">
            <w:pPr>
              <w:tabs>
                <w:tab w:val="left" w:pos="-1440"/>
                <w:tab w:val="left" w:pos="-720"/>
                <w:tab w:val="left" w:pos="-432"/>
              </w:tabs>
              <w:spacing w:after="60" w:line="276" w:lineRule="auto"/>
              <w:jc w:val="both"/>
              <w:rPr>
                <w:rFonts w:eastAsia="Yu Gothic UI"/>
                <w:sz w:val="22"/>
                <w:szCs w:val="22"/>
              </w:rPr>
            </w:pPr>
            <w:r w:rsidRPr="00302AB6">
              <w:rPr>
                <w:rFonts w:eastAsia="Yu Gothic UI"/>
                <w:sz w:val="22"/>
                <w:szCs w:val="22"/>
              </w:rPr>
              <w:t>A future leader will be born in Bethlehem</w:t>
            </w:r>
            <w:r w:rsidR="008A4B86">
              <w:rPr>
                <w:rFonts w:eastAsia="Yu Gothic UI"/>
                <w:sz w:val="22"/>
                <w:szCs w:val="22"/>
              </w:rPr>
              <w:t>.</w:t>
            </w:r>
          </w:p>
        </w:tc>
        <w:tc>
          <w:tcPr>
            <w:tcW w:w="4500" w:type="dxa"/>
            <w:tcBorders>
              <w:top w:val="single" w:sz="7" w:space="0" w:color="000000"/>
              <w:left w:val="single" w:sz="7" w:space="0" w:color="000000"/>
              <w:bottom w:val="single" w:sz="7" w:space="0" w:color="000000"/>
              <w:right w:val="single" w:sz="7" w:space="0" w:color="000000"/>
            </w:tcBorders>
          </w:tcPr>
          <w:p w14:paraId="076B558F" w14:textId="22116D04" w:rsidR="004650CD" w:rsidRPr="00302AB6" w:rsidRDefault="004650CD" w:rsidP="00E10FEC">
            <w:pPr>
              <w:tabs>
                <w:tab w:val="left" w:pos="-1440"/>
                <w:tab w:val="left" w:pos="-720"/>
                <w:tab w:val="left" w:pos="-432"/>
              </w:tabs>
              <w:spacing w:after="60" w:line="276" w:lineRule="auto"/>
              <w:jc w:val="both"/>
              <w:rPr>
                <w:rFonts w:eastAsia="Yu Gothic UI"/>
                <w:sz w:val="22"/>
                <w:szCs w:val="22"/>
              </w:rPr>
            </w:pPr>
            <w:r w:rsidRPr="00302AB6">
              <w:rPr>
                <w:rFonts w:eastAsia="Yu Gothic UI"/>
                <w:sz w:val="22"/>
                <w:szCs w:val="22"/>
              </w:rPr>
              <w:t>The Messiah was indeed born in Bethlehem as a descendant of David</w:t>
            </w:r>
            <w:r w:rsidR="008A4B86">
              <w:rPr>
                <w:rFonts w:eastAsia="Yu Gothic UI"/>
                <w:sz w:val="22"/>
                <w:szCs w:val="22"/>
              </w:rPr>
              <w:t>.</w:t>
            </w:r>
          </w:p>
        </w:tc>
      </w:tr>
      <w:tr w:rsidR="004650CD" w:rsidRPr="00302AB6" w14:paraId="3EB247D6" w14:textId="77777777">
        <w:tc>
          <w:tcPr>
            <w:tcW w:w="1530" w:type="dxa"/>
            <w:tcBorders>
              <w:top w:val="single" w:sz="7" w:space="0" w:color="000000"/>
              <w:left w:val="single" w:sz="7" w:space="0" w:color="000000"/>
              <w:bottom w:val="single" w:sz="7" w:space="0" w:color="000000"/>
              <w:right w:val="single" w:sz="7" w:space="0" w:color="000000"/>
            </w:tcBorders>
          </w:tcPr>
          <w:p w14:paraId="47072EA4" w14:textId="77777777" w:rsidR="004650CD" w:rsidRPr="00302AB6" w:rsidRDefault="004650CD" w:rsidP="00E10FEC">
            <w:pPr>
              <w:tabs>
                <w:tab w:val="left" w:pos="-1440"/>
                <w:tab w:val="left" w:pos="-720"/>
                <w:tab w:val="left" w:pos="-432"/>
              </w:tabs>
              <w:spacing w:after="60" w:line="276" w:lineRule="auto"/>
              <w:jc w:val="both"/>
              <w:rPr>
                <w:rFonts w:eastAsia="Yu Gothic UI"/>
                <w:sz w:val="22"/>
                <w:szCs w:val="22"/>
              </w:rPr>
            </w:pPr>
            <w:r w:rsidRPr="00302AB6">
              <w:rPr>
                <w:rFonts w:eastAsia="Yu Gothic UI"/>
                <w:sz w:val="22"/>
                <w:szCs w:val="22"/>
              </w:rPr>
              <w:t>Jeremiah 31:15</w:t>
            </w:r>
          </w:p>
        </w:tc>
        <w:tc>
          <w:tcPr>
            <w:tcW w:w="3240" w:type="dxa"/>
            <w:tcBorders>
              <w:top w:val="single" w:sz="7" w:space="0" w:color="000000"/>
              <w:left w:val="single" w:sz="7" w:space="0" w:color="000000"/>
              <w:bottom w:val="single" w:sz="7" w:space="0" w:color="000000"/>
              <w:right w:val="single" w:sz="7" w:space="0" w:color="000000"/>
            </w:tcBorders>
          </w:tcPr>
          <w:p w14:paraId="68C790B1" w14:textId="3BE39D80" w:rsidR="004650CD" w:rsidRPr="00302AB6" w:rsidRDefault="004650CD" w:rsidP="00E10FEC">
            <w:pPr>
              <w:tabs>
                <w:tab w:val="left" w:pos="-1440"/>
                <w:tab w:val="left" w:pos="-720"/>
                <w:tab w:val="left" w:pos="-432"/>
              </w:tabs>
              <w:spacing w:after="60" w:line="276" w:lineRule="auto"/>
              <w:jc w:val="both"/>
              <w:rPr>
                <w:rFonts w:eastAsia="Yu Gothic UI"/>
                <w:sz w:val="22"/>
                <w:szCs w:val="22"/>
              </w:rPr>
            </w:pPr>
            <w:r w:rsidRPr="00302AB6">
              <w:rPr>
                <w:rFonts w:eastAsia="Yu Gothic UI"/>
                <w:sz w:val="22"/>
                <w:szCs w:val="22"/>
              </w:rPr>
              <w:t xml:space="preserve">In the original context, this referred to the weeping of the people taken into Babylonian </w:t>
            </w:r>
            <w:r w:rsidRPr="00302AB6">
              <w:rPr>
                <w:rFonts w:eastAsia="Yu Gothic UI"/>
                <w:sz w:val="22"/>
                <w:szCs w:val="22"/>
              </w:rPr>
              <w:lastRenderedPageBreak/>
              <w:t>captivity. (See Jer</w:t>
            </w:r>
            <w:r w:rsidR="008A4B86">
              <w:rPr>
                <w:rFonts w:eastAsia="Yu Gothic UI"/>
                <w:sz w:val="22"/>
                <w:szCs w:val="22"/>
              </w:rPr>
              <w:t>emiah</w:t>
            </w:r>
            <w:r w:rsidRPr="00302AB6">
              <w:rPr>
                <w:rFonts w:eastAsia="Yu Gothic UI"/>
                <w:sz w:val="22"/>
                <w:szCs w:val="22"/>
              </w:rPr>
              <w:t xml:space="preserve"> 31:16</w:t>
            </w:r>
            <w:del w:id="256" w:author="Peterson, Gordon" w:date="2026-07-31T15:38:00Z" w16du:dateUtc="2026-07-31T22:38:00Z">
              <w:r w:rsidR="008A4B86" w:rsidDel="00A0294A">
                <w:rPr>
                  <w:rFonts w:eastAsia="Yu Gothic UI"/>
                  <w:sz w:val="22"/>
                  <w:szCs w:val="22"/>
                </w:rPr>
                <w:delText>-</w:delText>
              </w:r>
            </w:del>
            <w:ins w:id="257" w:author="Peterson, Gordon" w:date="2026-07-31T15:38:00Z" w16du:dateUtc="2026-07-31T22:38:00Z">
              <w:r w:rsidR="00A0294A">
                <w:rPr>
                  <w:rFonts w:eastAsia="Yu Gothic UI"/>
                  <w:sz w:val="22"/>
                  <w:szCs w:val="22"/>
                </w:rPr>
                <w:t>-</w:t>
              </w:r>
            </w:ins>
            <w:r w:rsidRPr="00302AB6">
              <w:rPr>
                <w:rFonts w:eastAsia="Yu Gothic UI"/>
                <w:sz w:val="22"/>
                <w:szCs w:val="22"/>
              </w:rPr>
              <w:t>17</w:t>
            </w:r>
            <w:r w:rsidR="008A4B86">
              <w:rPr>
                <w:rFonts w:eastAsia="Yu Gothic UI"/>
                <w:sz w:val="22"/>
                <w:szCs w:val="22"/>
              </w:rPr>
              <w:t>.</w:t>
            </w:r>
            <w:r w:rsidRPr="00302AB6">
              <w:rPr>
                <w:rFonts w:eastAsia="Yu Gothic UI"/>
                <w:sz w:val="22"/>
                <w:szCs w:val="22"/>
              </w:rPr>
              <w:t>)</w:t>
            </w:r>
          </w:p>
        </w:tc>
        <w:tc>
          <w:tcPr>
            <w:tcW w:w="4500" w:type="dxa"/>
            <w:tcBorders>
              <w:top w:val="single" w:sz="7" w:space="0" w:color="000000"/>
              <w:left w:val="single" w:sz="7" w:space="0" w:color="000000"/>
              <w:bottom w:val="single" w:sz="7" w:space="0" w:color="000000"/>
              <w:right w:val="single" w:sz="7" w:space="0" w:color="000000"/>
            </w:tcBorders>
          </w:tcPr>
          <w:p w14:paraId="5DA28417" w14:textId="76E850AD" w:rsidR="004650CD" w:rsidRPr="00302AB6" w:rsidRDefault="004650CD" w:rsidP="00E10FEC">
            <w:pPr>
              <w:tabs>
                <w:tab w:val="left" w:pos="-1440"/>
                <w:tab w:val="left" w:pos="-720"/>
                <w:tab w:val="left" w:pos="-432"/>
              </w:tabs>
              <w:spacing w:after="60" w:line="276" w:lineRule="auto"/>
              <w:jc w:val="both"/>
              <w:rPr>
                <w:rFonts w:eastAsia="Yu Gothic UI"/>
                <w:sz w:val="22"/>
                <w:szCs w:val="22"/>
              </w:rPr>
            </w:pPr>
            <w:r w:rsidRPr="00302AB6">
              <w:rPr>
                <w:rFonts w:eastAsia="Yu Gothic UI"/>
                <w:sz w:val="22"/>
                <w:szCs w:val="22"/>
              </w:rPr>
              <w:lastRenderedPageBreak/>
              <w:t>Matthew 2:18</w:t>
            </w:r>
            <w:r w:rsidR="008A4B86">
              <w:rPr>
                <w:rFonts w:eastAsia="Yu Gothic UI"/>
                <w:sz w:val="22"/>
                <w:szCs w:val="22"/>
              </w:rPr>
              <w:t>.</w:t>
            </w:r>
            <w:r w:rsidRPr="00302AB6">
              <w:rPr>
                <w:rFonts w:eastAsia="Yu Gothic UI"/>
                <w:sz w:val="22"/>
                <w:szCs w:val="22"/>
              </w:rPr>
              <w:t xml:space="preserve"> The overwhelming grief that must have struck the mothers of the area when all their male children were killed was </w:t>
            </w:r>
            <w:r w:rsidRPr="00302AB6">
              <w:rPr>
                <w:rFonts w:eastAsia="Yu Gothic UI"/>
                <w:sz w:val="22"/>
                <w:szCs w:val="22"/>
              </w:rPr>
              <w:lastRenderedPageBreak/>
              <w:t xml:space="preserve">comparable to the weeping of those going into captivity. </w:t>
            </w:r>
          </w:p>
        </w:tc>
      </w:tr>
      <w:tr w:rsidR="004650CD" w:rsidRPr="00302AB6" w14:paraId="0A3C25E4" w14:textId="77777777">
        <w:tc>
          <w:tcPr>
            <w:tcW w:w="1530" w:type="dxa"/>
            <w:tcBorders>
              <w:top w:val="single" w:sz="7" w:space="0" w:color="000000"/>
              <w:left w:val="single" w:sz="7" w:space="0" w:color="000000"/>
              <w:bottom w:val="single" w:sz="7" w:space="0" w:color="000000"/>
              <w:right w:val="single" w:sz="7" w:space="0" w:color="000000"/>
            </w:tcBorders>
          </w:tcPr>
          <w:p w14:paraId="788A0EFA" w14:textId="77777777" w:rsidR="004650CD" w:rsidRPr="00302AB6" w:rsidRDefault="004650CD" w:rsidP="00E10FEC">
            <w:pPr>
              <w:tabs>
                <w:tab w:val="left" w:pos="-1440"/>
                <w:tab w:val="left" w:pos="-720"/>
                <w:tab w:val="left" w:pos="-432"/>
              </w:tabs>
              <w:spacing w:after="60" w:line="276" w:lineRule="auto"/>
              <w:jc w:val="both"/>
              <w:rPr>
                <w:rFonts w:eastAsia="Yu Gothic UI"/>
                <w:sz w:val="22"/>
                <w:szCs w:val="22"/>
              </w:rPr>
            </w:pPr>
            <w:r w:rsidRPr="00302AB6">
              <w:rPr>
                <w:rFonts w:eastAsia="Yu Gothic UI"/>
                <w:sz w:val="22"/>
                <w:szCs w:val="22"/>
              </w:rPr>
              <w:lastRenderedPageBreak/>
              <w:t>Hosea 11:1</w:t>
            </w:r>
          </w:p>
        </w:tc>
        <w:tc>
          <w:tcPr>
            <w:tcW w:w="3240" w:type="dxa"/>
            <w:tcBorders>
              <w:top w:val="single" w:sz="7" w:space="0" w:color="000000"/>
              <w:left w:val="single" w:sz="7" w:space="0" w:color="000000"/>
              <w:bottom w:val="single" w:sz="7" w:space="0" w:color="000000"/>
              <w:right w:val="single" w:sz="7" w:space="0" w:color="000000"/>
            </w:tcBorders>
          </w:tcPr>
          <w:p w14:paraId="7B04A54D" w14:textId="77777777" w:rsidR="004650CD" w:rsidRPr="00302AB6" w:rsidRDefault="004650CD" w:rsidP="00E10FEC">
            <w:pPr>
              <w:tabs>
                <w:tab w:val="left" w:pos="-1440"/>
                <w:tab w:val="left" w:pos="-720"/>
                <w:tab w:val="left" w:pos="-432"/>
              </w:tabs>
              <w:spacing w:after="60" w:line="276" w:lineRule="auto"/>
              <w:jc w:val="both"/>
              <w:rPr>
                <w:rFonts w:eastAsia="Yu Gothic UI"/>
                <w:sz w:val="22"/>
                <w:szCs w:val="22"/>
              </w:rPr>
            </w:pPr>
            <w:r w:rsidRPr="00302AB6">
              <w:rPr>
                <w:rFonts w:eastAsia="Yu Gothic UI"/>
                <w:sz w:val="22"/>
                <w:szCs w:val="22"/>
              </w:rPr>
              <w:t>Hosea was reviewing the history of ancient Israel and was clearly referring to their exodus from Egypt.</w:t>
            </w:r>
          </w:p>
        </w:tc>
        <w:tc>
          <w:tcPr>
            <w:tcW w:w="4500" w:type="dxa"/>
            <w:tcBorders>
              <w:top w:val="single" w:sz="7" w:space="0" w:color="000000"/>
              <w:left w:val="single" w:sz="7" w:space="0" w:color="000000"/>
              <w:bottom w:val="single" w:sz="7" w:space="0" w:color="000000"/>
              <w:right w:val="single" w:sz="7" w:space="0" w:color="000000"/>
            </w:tcBorders>
          </w:tcPr>
          <w:p w14:paraId="382F50D1" w14:textId="496BF15C" w:rsidR="004650CD" w:rsidRPr="00302AB6" w:rsidRDefault="004650CD" w:rsidP="00E10FEC">
            <w:pPr>
              <w:tabs>
                <w:tab w:val="left" w:pos="-1440"/>
                <w:tab w:val="left" w:pos="-720"/>
                <w:tab w:val="left" w:pos="-432"/>
              </w:tabs>
              <w:spacing w:after="60" w:line="276" w:lineRule="auto"/>
              <w:jc w:val="both"/>
              <w:rPr>
                <w:rFonts w:eastAsia="Yu Gothic UI"/>
                <w:sz w:val="22"/>
                <w:szCs w:val="22"/>
              </w:rPr>
            </w:pPr>
            <w:r w:rsidRPr="00302AB6">
              <w:rPr>
                <w:rFonts w:eastAsia="Yu Gothic UI"/>
                <w:sz w:val="22"/>
                <w:szCs w:val="22"/>
              </w:rPr>
              <w:t>Matthew 2:15</w:t>
            </w:r>
            <w:r w:rsidR="008A4B86">
              <w:rPr>
                <w:rFonts w:eastAsia="Yu Gothic UI"/>
                <w:sz w:val="22"/>
                <w:szCs w:val="22"/>
              </w:rPr>
              <w:t>.</w:t>
            </w:r>
            <w:r w:rsidRPr="00302AB6">
              <w:rPr>
                <w:rFonts w:eastAsia="Yu Gothic UI"/>
                <w:sz w:val="22"/>
                <w:szCs w:val="22"/>
              </w:rPr>
              <w:t xml:space="preserve"> Matthew noted the very interesting parallel between the personal life story of Jesus and the history of Israel as a nation.</w:t>
            </w:r>
          </w:p>
        </w:tc>
      </w:tr>
      <w:tr w:rsidR="004650CD" w:rsidRPr="00302AB6" w14:paraId="6F7152EF" w14:textId="77777777">
        <w:tc>
          <w:tcPr>
            <w:tcW w:w="1530" w:type="dxa"/>
            <w:tcBorders>
              <w:top w:val="single" w:sz="7" w:space="0" w:color="000000"/>
              <w:left w:val="single" w:sz="7" w:space="0" w:color="000000"/>
              <w:bottom w:val="single" w:sz="7" w:space="0" w:color="000000"/>
              <w:right w:val="single" w:sz="7" w:space="0" w:color="000000"/>
            </w:tcBorders>
          </w:tcPr>
          <w:p w14:paraId="7A2A65B0" w14:textId="3A30649F" w:rsidR="004650CD" w:rsidRPr="00302AB6" w:rsidRDefault="00756DA5">
            <w:pPr>
              <w:keepNext/>
              <w:tabs>
                <w:tab w:val="left" w:pos="-1440"/>
                <w:tab w:val="left" w:pos="-720"/>
                <w:tab w:val="left" w:pos="-432"/>
              </w:tabs>
              <w:spacing w:after="60" w:line="276" w:lineRule="auto"/>
              <w:jc w:val="both"/>
              <w:rPr>
                <w:rFonts w:eastAsia="Yu Gothic UI"/>
                <w:sz w:val="22"/>
                <w:szCs w:val="22"/>
              </w:rPr>
              <w:pPrChange w:id="258" w:author="Gordon Peterson" w:date="2025-09-26T11:38:00Z" w16du:dateUtc="2025-09-26T18:38:00Z">
                <w:pPr>
                  <w:tabs>
                    <w:tab w:val="left" w:pos="-1440"/>
                    <w:tab w:val="left" w:pos="-720"/>
                    <w:tab w:val="left" w:pos="-432"/>
                  </w:tabs>
                  <w:spacing w:after="60" w:line="276" w:lineRule="auto"/>
                  <w:jc w:val="both"/>
                </w:pPr>
              </w:pPrChange>
            </w:pPr>
            <w:r>
              <w:rPr>
                <w:rFonts w:eastAsia="Yu Gothic UI"/>
                <w:sz w:val="22"/>
                <w:szCs w:val="22"/>
              </w:rPr>
              <w:t xml:space="preserve">Matthew 2:23: </w:t>
            </w:r>
            <w:del w:id="259" w:author="Peterson, Gordon" w:date="2026-07-31T15:23:00Z" w16du:dateUtc="2026-07-31T22:23:00Z">
              <w:r w:rsidDel="00723916">
                <w:rPr>
                  <w:rFonts w:eastAsia="Yu Gothic UI"/>
                  <w:sz w:val="22"/>
                  <w:szCs w:val="22"/>
                </w:rPr>
                <w:delText>“</w:delText>
              </w:r>
            </w:del>
            <w:ins w:id="260" w:author="Peterson, Gordon" w:date="2026-07-31T15:23:00Z" w16du:dateUtc="2026-07-31T22:23:00Z">
              <w:r w:rsidR="00723916">
                <w:rPr>
                  <w:rFonts w:eastAsia="Yu Gothic UI"/>
                  <w:sz w:val="22"/>
                  <w:szCs w:val="22"/>
                </w:rPr>
                <w:t>“</w:t>
              </w:r>
            </w:ins>
            <w:r w:rsidRPr="00302AB6">
              <w:rPr>
                <w:rFonts w:eastAsia="Yu Gothic UI"/>
                <w:sz w:val="22"/>
                <w:szCs w:val="22"/>
              </w:rPr>
              <w:t>Nazarene</w:t>
            </w:r>
            <w:del w:id="261" w:author="Peterson, Gordon" w:date="2026-07-31T15:18:00Z" w16du:dateUtc="2026-07-31T22:18:00Z">
              <w:r w:rsidDel="00723916">
                <w:rPr>
                  <w:rFonts w:eastAsia="Yu Gothic UI"/>
                  <w:sz w:val="22"/>
                  <w:szCs w:val="22"/>
                </w:rPr>
                <w:delText>”</w:delText>
              </w:r>
            </w:del>
            <w:ins w:id="262" w:author="Peterson, Gordon" w:date="2026-07-31T15:18:00Z" w16du:dateUtc="2026-07-31T22:18:00Z">
              <w:r w:rsidR="00723916">
                <w:rPr>
                  <w:rFonts w:eastAsia="Yu Gothic UI"/>
                  <w:sz w:val="22"/>
                  <w:szCs w:val="22"/>
                </w:rPr>
                <w:t>”</w:t>
              </w:r>
            </w:ins>
          </w:p>
        </w:tc>
        <w:tc>
          <w:tcPr>
            <w:tcW w:w="3240" w:type="dxa"/>
            <w:tcBorders>
              <w:top w:val="single" w:sz="7" w:space="0" w:color="000000"/>
              <w:left w:val="single" w:sz="7" w:space="0" w:color="000000"/>
              <w:bottom w:val="single" w:sz="7" w:space="0" w:color="000000"/>
              <w:right w:val="single" w:sz="7" w:space="0" w:color="000000"/>
            </w:tcBorders>
          </w:tcPr>
          <w:p w14:paraId="62974DF7" w14:textId="2644D924" w:rsidR="004650CD" w:rsidRPr="00302AB6" w:rsidRDefault="00756DA5">
            <w:pPr>
              <w:keepNext/>
              <w:tabs>
                <w:tab w:val="left" w:pos="-1440"/>
                <w:tab w:val="left" w:pos="-720"/>
                <w:tab w:val="left" w:pos="-432"/>
              </w:tabs>
              <w:spacing w:after="60" w:line="276" w:lineRule="auto"/>
              <w:jc w:val="both"/>
              <w:rPr>
                <w:rFonts w:eastAsia="Yu Gothic UI"/>
                <w:sz w:val="22"/>
                <w:szCs w:val="22"/>
              </w:rPr>
              <w:pPrChange w:id="263" w:author="Gordon Peterson" w:date="2025-09-26T11:38:00Z" w16du:dateUtc="2025-09-26T18:38:00Z">
                <w:pPr>
                  <w:tabs>
                    <w:tab w:val="left" w:pos="-1440"/>
                    <w:tab w:val="left" w:pos="-720"/>
                    <w:tab w:val="left" w:pos="-432"/>
                  </w:tabs>
                  <w:spacing w:after="60" w:line="276" w:lineRule="auto"/>
                  <w:jc w:val="both"/>
                </w:pPr>
              </w:pPrChange>
            </w:pPr>
            <w:r w:rsidRPr="00302AB6">
              <w:rPr>
                <w:rFonts w:eastAsia="Yu Gothic UI"/>
                <w:sz w:val="22"/>
                <w:szCs w:val="22"/>
              </w:rPr>
              <w:t xml:space="preserve">There is no equivalent prophecy in the Old Testament Scriptures that we have today or in any of the Old Testament Apocrypha or </w:t>
            </w:r>
            <w:r w:rsidR="006B5F05">
              <w:rPr>
                <w:rFonts w:eastAsia="Yu Gothic UI"/>
                <w:sz w:val="22"/>
                <w:szCs w:val="22"/>
              </w:rPr>
              <w:t>p</w:t>
            </w:r>
            <w:r w:rsidRPr="00302AB6">
              <w:rPr>
                <w:rFonts w:eastAsia="Yu Gothic UI"/>
                <w:sz w:val="22"/>
                <w:szCs w:val="22"/>
              </w:rPr>
              <w:t>seudepigrapha that is still in existence.</w:t>
            </w:r>
          </w:p>
        </w:tc>
        <w:tc>
          <w:tcPr>
            <w:tcW w:w="4500" w:type="dxa"/>
            <w:tcBorders>
              <w:top w:val="single" w:sz="7" w:space="0" w:color="000000"/>
              <w:left w:val="single" w:sz="7" w:space="0" w:color="000000"/>
              <w:bottom w:val="single" w:sz="7" w:space="0" w:color="000000"/>
              <w:right w:val="single" w:sz="7" w:space="0" w:color="000000"/>
            </w:tcBorders>
          </w:tcPr>
          <w:p w14:paraId="756CF148" w14:textId="207F6407" w:rsidR="004650CD" w:rsidRPr="00302AB6" w:rsidRDefault="00C60B76">
            <w:pPr>
              <w:keepNext/>
              <w:tabs>
                <w:tab w:val="left" w:pos="-1440"/>
                <w:tab w:val="left" w:pos="-720"/>
                <w:tab w:val="left" w:pos="-432"/>
              </w:tabs>
              <w:spacing w:after="60" w:line="276" w:lineRule="auto"/>
              <w:jc w:val="both"/>
              <w:rPr>
                <w:rFonts w:eastAsia="Yu Gothic UI"/>
                <w:sz w:val="22"/>
                <w:szCs w:val="22"/>
              </w:rPr>
              <w:pPrChange w:id="264" w:author="Gordon Peterson" w:date="2025-09-26T11:38:00Z" w16du:dateUtc="2025-09-26T18:38:00Z">
                <w:pPr>
                  <w:tabs>
                    <w:tab w:val="left" w:pos="-1440"/>
                    <w:tab w:val="left" w:pos="-720"/>
                    <w:tab w:val="left" w:pos="-432"/>
                  </w:tabs>
                  <w:spacing w:after="60" w:line="276" w:lineRule="auto"/>
                  <w:jc w:val="both"/>
                </w:pPr>
              </w:pPrChange>
            </w:pPr>
            <w:r>
              <w:rPr>
                <w:rFonts w:eastAsia="Yu Gothic UI"/>
                <w:sz w:val="22"/>
                <w:szCs w:val="22"/>
              </w:rPr>
              <w:t>Matthew 2:23 (</w:t>
            </w:r>
            <w:r w:rsidRPr="00E10FEC">
              <w:rPr>
                <w:rFonts w:eastAsia="Yu Gothic UI"/>
                <w:i/>
                <w:iCs/>
                <w:sz w:val="22"/>
                <w:szCs w:val="22"/>
              </w:rPr>
              <w:t>G</w:t>
            </w:r>
            <w:ins w:id="265" w:author="Peterson, Gordon" w:date="2026-08-01T05:05:00Z" w16du:dateUtc="2026-08-01T12:05:00Z">
              <w:r w:rsidR="00C851B7">
                <w:rPr>
                  <w:rFonts w:eastAsia="Yu Gothic UI"/>
                  <w:i/>
                  <w:iCs/>
                  <w:sz w:val="22"/>
                  <w:szCs w:val="22"/>
                </w:rPr>
                <w:t xml:space="preserve">ood </w:t>
              </w:r>
            </w:ins>
            <w:r w:rsidRPr="00E10FEC">
              <w:rPr>
                <w:rFonts w:eastAsia="Yu Gothic UI"/>
                <w:i/>
                <w:iCs/>
                <w:sz w:val="22"/>
                <w:szCs w:val="22"/>
              </w:rPr>
              <w:t>N</w:t>
            </w:r>
            <w:ins w:id="266" w:author="Peterson, Gordon" w:date="2026-08-01T05:05:00Z" w16du:dateUtc="2026-08-01T12:05:00Z">
              <w:r w:rsidR="00C851B7">
                <w:rPr>
                  <w:rFonts w:eastAsia="Yu Gothic UI"/>
                  <w:i/>
                  <w:iCs/>
                  <w:sz w:val="22"/>
                  <w:szCs w:val="22"/>
                </w:rPr>
                <w:t xml:space="preserve">ews </w:t>
              </w:r>
            </w:ins>
            <w:r w:rsidRPr="00E10FEC">
              <w:rPr>
                <w:rFonts w:eastAsia="Yu Gothic UI"/>
                <w:i/>
                <w:iCs/>
                <w:sz w:val="22"/>
                <w:szCs w:val="22"/>
              </w:rPr>
              <w:t>B</w:t>
            </w:r>
            <w:ins w:id="267" w:author="Peterson, Gordon" w:date="2026-08-01T05:05:00Z" w16du:dateUtc="2026-08-01T12:05:00Z">
              <w:r w:rsidR="00C851B7">
                <w:rPr>
                  <w:rFonts w:eastAsia="Yu Gothic UI"/>
                  <w:i/>
                  <w:iCs/>
                  <w:sz w:val="22"/>
                  <w:szCs w:val="22"/>
                </w:rPr>
                <w:t>ibie</w:t>
              </w:r>
            </w:ins>
            <w:del w:id="268" w:author="Peterson, Gordon" w:date="2026-07-31T15:38:00Z" w16du:dateUtc="2026-07-31T22:38:00Z">
              <w:r w:rsidRPr="00E10FEC" w:rsidDel="00A0294A">
                <w:rPr>
                  <w:rFonts w:eastAsia="Yu Gothic UI"/>
                  <w:i/>
                  <w:iCs/>
                  <w:sz w:val="22"/>
                  <w:szCs w:val="22"/>
                </w:rPr>
                <w:delText>-</w:delText>
              </w:r>
            </w:del>
            <w:ins w:id="269" w:author="Peterson, Gordon" w:date="2026-07-31T15:38:00Z" w16du:dateUtc="2026-07-31T22:38:00Z">
              <w:r w:rsidR="00A0294A">
                <w:rPr>
                  <w:rFonts w:eastAsia="Yu Gothic UI"/>
                  <w:i/>
                  <w:iCs/>
                  <w:sz w:val="22"/>
                  <w:szCs w:val="22"/>
                </w:rPr>
                <w:t>-</w:t>
              </w:r>
            </w:ins>
            <w:r w:rsidRPr="00E10FEC">
              <w:rPr>
                <w:rFonts w:eastAsia="Yu Gothic UI"/>
                <w:i/>
                <w:iCs/>
                <w:sz w:val="22"/>
                <w:szCs w:val="22"/>
              </w:rPr>
              <w:t>TEV</w:t>
            </w:r>
            <w:r>
              <w:rPr>
                <w:rFonts w:eastAsia="Yu Gothic UI"/>
                <w:sz w:val="22"/>
                <w:szCs w:val="22"/>
              </w:rPr>
              <w:t xml:space="preserve">*): </w:t>
            </w:r>
            <w:r w:rsidR="006B5F05">
              <w:rPr>
                <w:rFonts w:eastAsia="Yu Gothic UI"/>
                <w:sz w:val="22"/>
                <w:szCs w:val="22"/>
              </w:rPr>
              <w:t xml:space="preserve">He … made his home in a town called Nazareth. </w:t>
            </w:r>
            <w:r>
              <w:rPr>
                <w:rFonts w:eastAsia="Yu Gothic UI"/>
                <w:sz w:val="22"/>
                <w:szCs w:val="22"/>
              </w:rPr>
              <w:t xml:space="preserve">And </w:t>
            </w:r>
            <w:proofErr w:type="gramStart"/>
            <w:r>
              <w:rPr>
                <w:rFonts w:eastAsia="Yu Gothic UI"/>
                <w:sz w:val="22"/>
                <w:szCs w:val="22"/>
              </w:rPr>
              <w:t>so</w:t>
            </w:r>
            <w:proofErr w:type="gramEnd"/>
            <w:r>
              <w:rPr>
                <w:rFonts w:eastAsia="Yu Gothic UI"/>
                <w:sz w:val="22"/>
                <w:szCs w:val="22"/>
              </w:rPr>
              <w:t xml:space="preserve"> what the prophets had said came true: </w:t>
            </w:r>
            <w:del w:id="270" w:author="Peterson, Gordon" w:date="2026-07-31T15:23:00Z" w16du:dateUtc="2026-07-31T22:23:00Z">
              <w:r w:rsidDel="00723916">
                <w:rPr>
                  <w:rFonts w:eastAsia="Yu Gothic UI"/>
                  <w:sz w:val="22"/>
                  <w:szCs w:val="22"/>
                </w:rPr>
                <w:delText>“</w:delText>
              </w:r>
            </w:del>
            <w:ins w:id="271" w:author="Peterson, Gordon" w:date="2026-07-31T15:23:00Z" w16du:dateUtc="2026-07-31T22:23:00Z">
              <w:r w:rsidR="00723916">
                <w:rPr>
                  <w:rFonts w:eastAsia="Yu Gothic UI"/>
                  <w:sz w:val="22"/>
                  <w:szCs w:val="22"/>
                </w:rPr>
                <w:t>“</w:t>
              </w:r>
            </w:ins>
            <w:r>
              <w:rPr>
                <w:rFonts w:eastAsia="Yu Gothic UI"/>
                <w:sz w:val="22"/>
                <w:szCs w:val="22"/>
              </w:rPr>
              <w:t xml:space="preserve">He will be called a </w:t>
            </w:r>
            <w:r w:rsidRPr="00302AB6">
              <w:rPr>
                <w:rFonts w:eastAsia="Yu Gothic UI"/>
                <w:sz w:val="22"/>
                <w:szCs w:val="22"/>
              </w:rPr>
              <w:t>Nazarene</w:t>
            </w:r>
            <w:del w:id="272" w:author="Peterson, Gordon" w:date="2026-07-31T15:18:00Z" w16du:dateUtc="2026-07-31T22:18:00Z">
              <w:r w:rsidR="006B5F05" w:rsidDel="00723916">
                <w:rPr>
                  <w:rFonts w:eastAsia="Yu Gothic UI"/>
                  <w:sz w:val="22"/>
                  <w:szCs w:val="22"/>
                </w:rPr>
                <w:delText>.</w:delText>
              </w:r>
              <w:r w:rsidDel="00723916">
                <w:rPr>
                  <w:rFonts w:eastAsia="Yu Gothic UI"/>
                  <w:sz w:val="22"/>
                  <w:szCs w:val="22"/>
                </w:rPr>
                <w:delText>”</w:delText>
              </w:r>
            </w:del>
            <w:ins w:id="273" w:author="Peterson, Gordon" w:date="2026-07-31T15:18:00Z" w16du:dateUtc="2026-07-31T22:18:00Z">
              <w:r w:rsidR="00723916">
                <w:rPr>
                  <w:rFonts w:eastAsia="Yu Gothic UI"/>
                  <w:sz w:val="22"/>
                  <w:szCs w:val="22"/>
                </w:rPr>
                <w:t>.”</w:t>
              </w:r>
            </w:ins>
          </w:p>
        </w:tc>
      </w:tr>
      <w:tr w:rsidR="004650CD" w:rsidRPr="00302AB6" w14:paraId="5DFB2465" w14:textId="77777777">
        <w:tc>
          <w:tcPr>
            <w:tcW w:w="1530" w:type="dxa"/>
            <w:tcBorders>
              <w:top w:val="single" w:sz="7" w:space="0" w:color="000000"/>
              <w:left w:val="single" w:sz="7" w:space="0" w:color="000000"/>
              <w:bottom w:val="single" w:sz="7" w:space="0" w:color="000000"/>
              <w:right w:val="single" w:sz="7" w:space="0" w:color="000000"/>
            </w:tcBorders>
          </w:tcPr>
          <w:p w14:paraId="12BAA8A3" w14:textId="340C64EF" w:rsidR="004650CD" w:rsidRPr="00302AB6" w:rsidRDefault="004650CD" w:rsidP="00E10FEC">
            <w:pPr>
              <w:tabs>
                <w:tab w:val="left" w:pos="-1440"/>
                <w:tab w:val="left" w:pos="-720"/>
                <w:tab w:val="left" w:pos="-432"/>
              </w:tabs>
              <w:spacing w:after="60" w:line="276" w:lineRule="auto"/>
              <w:jc w:val="both"/>
              <w:rPr>
                <w:rFonts w:eastAsia="Yu Gothic UI"/>
                <w:sz w:val="22"/>
                <w:szCs w:val="22"/>
              </w:rPr>
            </w:pPr>
            <w:r w:rsidRPr="00302AB6">
              <w:rPr>
                <w:rFonts w:eastAsia="Yu Gothic UI"/>
                <w:sz w:val="22"/>
                <w:szCs w:val="22"/>
              </w:rPr>
              <w:t>Isaiah 9:1</w:t>
            </w:r>
            <w:del w:id="274" w:author="Peterson, Gordon" w:date="2026-07-31T15:38:00Z" w16du:dateUtc="2026-07-31T22:38:00Z">
              <w:r w:rsidR="008A4B86" w:rsidDel="00A0294A">
                <w:rPr>
                  <w:rFonts w:eastAsia="Yu Gothic UI"/>
                  <w:sz w:val="22"/>
                  <w:szCs w:val="22"/>
                </w:rPr>
                <w:delText>-</w:delText>
              </w:r>
            </w:del>
            <w:ins w:id="275" w:author="Peterson, Gordon" w:date="2026-07-31T15:38:00Z" w16du:dateUtc="2026-07-31T22:38:00Z">
              <w:r w:rsidR="00A0294A">
                <w:rPr>
                  <w:rFonts w:eastAsia="Yu Gothic UI"/>
                  <w:sz w:val="22"/>
                  <w:szCs w:val="22"/>
                </w:rPr>
                <w:t>-</w:t>
              </w:r>
            </w:ins>
            <w:r w:rsidRPr="00302AB6">
              <w:rPr>
                <w:rFonts w:eastAsia="Yu Gothic UI"/>
                <w:sz w:val="22"/>
                <w:szCs w:val="22"/>
              </w:rPr>
              <w:t>2</w:t>
            </w:r>
          </w:p>
        </w:tc>
        <w:tc>
          <w:tcPr>
            <w:tcW w:w="3240" w:type="dxa"/>
            <w:tcBorders>
              <w:top w:val="single" w:sz="7" w:space="0" w:color="000000"/>
              <w:left w:val="single" w:sz="7" w:space="0" w:color="000000"/>
              <w:bottom w:val="single" w:sz="7" w:space="0" w:color="000000"/>
              <w:right w:val="single" w:sz="7" w:space="0" w:color="000000"/>
            </w:tcBorders>
          </w:tcPr>
          <w:p w14:paraId="56B76BED" w14:textId="307B7954" w:rsidR="004650CD" w:rsidRPr="00302AB6" w:rsidRDefault="006B5F05" w:rsidP="00E10FEC">
            <w:pPr>
              <w:tabs>
                <w:tab w:val="left" w:pos="-1440"/>
                <w:tab w:val="left" w:pos="-720"/>
                <w:tab w:val="left" w:pos="-432"/>
              </w:tabs>
              <w:spacing w:after="60" w:line="276" w:lineRule="auto"/>
              <w:jc w:val="both"/>
              <w:rPr>
                <w:rFonts w:eastAsia="Yu Gothic UI"/>
                <w:sz w:val="22"/>
                <w:szCs w:val="22"/>
              </w:rPr>
            </w:pPr>
            <w:r>
              <w:rPr>
                <w:rFonts w:eastAsia="Yu Gothic UI"/>
                <w:sz w:val="22"/>
                <w:szCs w:val="22"/>
              </w:rPr>
              <w:t>This was a</w:t>
            </w:r>
            <w:r w:rsidR="004650CD" w:rsidRPr="00302AB6">
              <w:rPr>
                <w:rFonts w:eastAsia="Yu Gothic UI"/>
                <w:sz w:val="22"/>
                <w:szCs w:val="22"/>
              </w:rPr>
              <w:t xml:space="preserve"> prophecy of the future King</w:t>
            </w:r>
            <w:r>
              <w:rPr>
                <w:rFonts w:eastAsia="Yu Gothic UI"/>
                <w:sz w:val="22"/>
                <w:szCs w:val="22"/>
              </w:rPr>
              <w:t>.</w:t>
            </w:r>
          </w:p>
        </w:tc>
        <w:tc>
          <w:tcPr>
            <w:tcW w:w="4500" w:type="dxa"/>
            <w:tcBorders>
              <w:top w:val="single" w:sz="7" w:space="0" w:color="000000"/>
              <w:left w:val="single" w:sz="7" w:space="0" w:color="000000"/>
              <w:bottom w:val="single" w:sz="7" w:space="0" w:color="000000"/>
              <w:right w:val="single" w:sz="7" w:space="0" w:color="000000"/>
            </w:tcBorders>
          </w:tcPr>
          <w:p w14:paraId="0083DE7D" w14:textId="0BEA52A0" w:rsidR="004650CD" w:rsidRPr="00302AB6" w:rsidRDefault="004650CD" w:rsidP="00E10FEC">
            <w:pPr>
              <w:tabs>
                <w:tab w:val="left" w:pos="-1440"/>
                <w:tab w:val="left" w:pos="-720"/>
                <w:tab w:val="left" w:pos="-432"/>
              </w:tabs>
              <w:spacing w:after="60" w:line="276" w:lineRule="auto"/>
              <w:jc w:val="both"/>
              <w:rPr>
                <w:rFonts w:eastAsia="Yu Gothic UI"/>
                <w:sz w:val="22"/>
                <w:szCs w:val="22"/>
              </w:rPr>
            </w:pPr>
            <w:r w:rsidRPr="00302AB6">
              <w:rPr>
                <w:rFonts w:eastAsia="Yu Gothic UI"/>
                <w:sz w:val="22"/>
                <w:szCs w:val="22"/>
              </w:rPr>
              <w:t>Matthew 4:14</w:t>
            </w:r>
            <w:r w:rsidR="008A4B86">
              <w:rPr>
                <w:rFonts w:eastAsia="Yu Gothic UI"/>
                <w:sz w:val="22"/>
                <w:szCs w:val="22"/>
              </w:rPr>
              <w:t>.</w:t>
            </w:r>
            <w:r w:rsidRPr="00302AB6">
              <w:rPr>
                <w:rFonts w:eastAsia="Yu Gothic UI"/>
                <w:sz w:val="22"/>
                <w:szCs w:val="22"/>
              </w:rPr>
              <w:t xml:space="preserve"> Jesus began His ministry in Galilee</w:t>
            </w:r>
            <w:r w:rsidR="006B5F05">
              <w:rPr>
                <w:rFonts w:eastAsia="Yu Gothic UI"/>
                <w:sz w:val="22"/>
                <w:szCs w:val="22"/>
              </w:rPr>
              <w:t>.</w:t>
            </w:r>
          </w:p>
        </w:tc>
      </w:tr>
      <w:tr w:rsidR="004650CD" w:rsidRPr="00302AB6" w14:paraId="4E4B8089" w14:textId="77777777">
        <w:tc>
          <w:tcPr>
            <w:tcW w:w="1530" w:type="dxa"/>
            <w:tcBorders>
              <w:top w:val="single" w:sz="7" w:space="0" w:color="000000"/>
              <w:left w:val="single" w:sz="7" w:space="0" w:color="000000"/>
              <w:bottom w:val="single" w:sz="7" w:space="0" w:color="000000"/>
              <w:right w:val="single" w:sz="7" w:space="0" w:color="000000"/>
            </w:tcBorders>
          </w:tcPr>
          <w:p w14:paraId="2DB034F0" w14:textId="77777777" w:rsidR="004650CD" w:rsidRPr="00302AB6" w:rsidRDefault="004650CD" w:rsidP="00E10FEC">
            <w:pPr>
              <w:keepNext/>
              <w:tabs>
                <w:tab w:val="left" w:pos="-1440"/>
                <w:tab w:val="left" w:pos="-720"/>
                <w:tab w:val="left" w:pos="-432"/>
              </w:tabs>
              <w:spacing w:after="60" w:line="276" w:lineRule="auto"/>
              <w:jc w:val="both"/>
              <w:rPr>
                <w:rFonts w:eastAsia="Yu Gothic UI"/>
                <w:sz w:val="22"/>
                <w:szCs w:val="22"/>
              </w:rPr>
            </w:pPr>
            <w:r w:rsidRPr="00302AB6">
              <w:rPr>
                <w:rFonts w:eastAsia="Yu Gothic UI"/>
                <w:sz w:val="22"/>
                <w:szCs w:val="22"/>
              </w:rPr>
              <w:t>Isaiah 53:4</w:t>
            </w:r>
          </w:p>
        </w:tc>
        <w:tc>
          <w:tcPr>
            <w:tcW w:w="3240" w:type="dxa"/>
            <w:tcBorders>
              <w:top w:val="single" w:sz="7" w:space="0" w:color="000000"/>
              <w:left w:val="single" w:sz="7" w:space="0" w:color="000000"/>
              <w:bottom w:val="single" w:sz="7" w:space="0" w:color="000000"/>
              <w:right w:val="single" w:sz="7" w:space="0" w:color="000000"/>
            </w:tcBorders>
          </w:tcPr>
          <w:p w14:paraId="79BB1FAC" w14:textId="56EAED77" w:rsidR="004650CD" w:rsidRPr="00302AB6" w:rsidRDefault="004650CD" w:rsidP="00E10FEC">
            <w:pPr>
              <w:keepNext/>
              <w:tabs>
                <w:tab w:val="left" w:pos="-1440"/>
                <w:tab w:val="left" w:pos="-720"/>
                <w:tab w:val="left" w:pos="-432"/>
              </w:tabs>
              <w:spacing w:after="60" w:line="276" w:lineRule="auto"/>
              <w:jc w:val="both"/>
              <w:rPr>
                <w:rFonts w:eastAsia="Yu Gothic UI"/>
                <w:sz w:val="22"/>
                <w:szCs w:val="22"/>
              </w:rPr>
            </w:pPr>
            <w:r w:rsidRPr="00302AB6">
              <w:rPr>
                <w:rFonts w:eastAsia="Yu Gothic UI"/>
                <w:sz w:val="22"/>
                <w:szCs w:val="22"/>
              </w:rPr>
              <w:t>Jews regard this as a prophecy about the sufferings of the Jewish people</w:t>
            </w:r>
            <w:r w:rsidR="006B5F05">
              <w:rPr>
                <w:rFonts w:eastAsia="Yu Gothic UI"/>
                <w:sz w:val="22"/>
                <w:szCs w:val="22"/>
              </w:rPr>
              <w:t>.</w:t>
            </w:r>
          </w:p>
        </w:tc>
        <w:tc>
          <w:tcPr>
            <w:tcW w:w="4500" w:type="dxa"/>
            <w:tcBorders>
              <w:top w:val="single" w:sz="7" w:space="0" w:color="000000"/>
              <w:left w:val="single" w:sz="7" w:space="0" w:color="000000"/>
              <w:bottom w:val="single" w:sz="7" w:space="0" w:color="000000"/>
              <w:right w:val="single" w:sz="7" w:space="0" w:color="000000"/>
            </w:tcBorders>
          </w:tcPr>
          <w:p w14:paraId="142799FF" w14:textId="44A65220" w:rsidR="004650CD" w:rsidRPr="00302AB6" w:rsidRDefault="006B5F05" w:rsidP="00E10FEC">
            <w:pPr>
              <w:keepNext/>
              <w:tabs>
                <w:tab w:val="left" w:pos="-1440"/>
                <w:tab w:val="left" w:pos="-720"/>
                <w:tab w:val="left" w:pos="-432"/>
              </w:tabs>
              <w:spacing w:after="60" w:line="276" w:lineRule="auto"/>
              <w:jc w:val="both"/>
              <w:rPr>
                <w:rFonts w:eastAsia="Yu Gothic UI"/>
                <w:sz w:val="22"/>
                <w:szCs w:val="22"/>
              </w:rPr>
            </w:pPr>
            <w:r>
              <w:rPr>
                <w:rFonts w:eastAsia="Yu Gothic UI"/>
                <w:sz w:val="22"/>
                <w:szCs w:val="22"/>
              </w:rPr>
              <w:t xml:space="preserve">In </w:t>
            </w:r>
            <w:r w:rsidR="004650CD" w:rsidRPr="00302AB6">
              <w:rPr>
                <w:rFonts w:eastAsia="Yu Gothic UI"/>
                <w:sz w:val="22"/>
                <w:szCs w:val="22"/>
              </w:rPr>
              <w:t>Matthew 8:17</w:t>
            </w:r>
            <w:r>
              <w:rPr>
                <w:rFonts w:eastAsia="Yu Gothic UI"/>
                <w:sz w:val="22"/>
                <w:szCs w:val="22"/>
              </w:rPr>
              <w:t>,</w:t>
            </w:r>
            <w:r w:rsidR="004650CD" w:rsidRPr="00302AB6">
              <w:rPr>
                <w:rFonts w:eastAsia="Yu Gothic UI"/>
                <w:sz w:val="22"/>
                <w:szCs w:val="22"/>
              </w:rPr>
              <w:t xml:space="preserve"> Matthew took this to refer to </w:t>
            </w:r>
            <w:ins w:id="276" w:author="Gordon Peterson" w:date="2026-03-16T13:29:00Z" w16du:dateUtc="2026-03-16T20:29:00Z">
              <w:r w:rsidR="00236785">
                <w:rPr>
                  <w:rFonts w:eastAsia="Yu Gothic UI"/>
                  <w:sz w:val="22"/>
                  <w:szCs w:val="22"/>
                </w:rPr>
                <w:t xml:space="preserve">the work of </w:t>
              </w:r>
            </w:ins>
            <w:r w:rsidR="004650CD" w:rsidRPr="00302AB6">
              <w:rPr>
                <w:rFonts w:eastAsia="Yu Gothic UI"/>
                <w:sz w:val="22"/>
                <w:szCs w:val="22"/>
              </w:rPr>
              <w:t>Jesus</w:t>
            </w:r>
            <w:del w:id="277" w:author="Gordon Peterson" w:date="2026-03-16T13:29:00Z" w16du:dateUtc="2026-03-16T20:29:00Z">
              <w:r w:rsidR="00B73649" w:rsidDel="00236785">
                <w:rPr>
                  <w:rFonts w:eastAsia="Yu Gothic UI"/>
                  <w:sz w:val="22"/>
                  <w:szCs w:val="22"/>
                </w:rPr>
                <w:delText>’</w:delText>
              </w:r>
              <w:r w:rsidR="004650CD" w:rsidRPr="00302AB6" w:rsidDel="00236785">
                <w:rPr>
                  <w:rFonts w:eastAsia="Yu Gothic UI"/>
                  <w:sz w:val="22"/>
                  <w:szCs w:val="22"/>
                </w:rPr>
                <w:delText>s</w:delText>
              </w:r>
            </w:del>
            <w:ins w:id="278" w:author="Gordon Peterson" w:date="2026-03-16T13:29:00Z" w16du:dateUtc="2026-03-16T20:29:00Z">
              <w:r w:rsidR="00236785">
                <w:rPr>
                  <w:rFonts w:eastAsia="Yu Gothic UI"/>
                  <w:sz w:val="22"/>
                  <w:szCs w:val="22"/>
                </w:rPr>
                <w:t>,</w:t>
              </w:r>
            </w:ins>
            <w:r w:rsidR="004650CD" w:rsidRPr="00302AB6">
              <w:rPr>
                <w:rFonts w:eastAsia="Yu Gothic UI"/>
                <w:sz w:val="22"/>
                <w:szCs w:val="22"/>
              </w:rPr>
              <w:t xml:space="preserve"> healing of the sick and suffering in His day.</w:t>
            </w:r>
          </w:p>
        </w:tc>
      </w:tr>
      <w:tr w:rsidR="004650CD" w:rsidRPr="00302AB6" w14:paraId="58056353" w14:textId="77777777">
        <w:tc>
          <w:tcPr>
            <w:tcW w:w="1530" w:type="dxa"/>
            <w:tcBorders>
              <w:top w:val="single" w:sz="7" w:space="0" w:color="000000"/>
              <w:left w:val="single" w:sz="7" w:space="0" w:color="000000"/>
              <w:bottom w:val="single" w:sz="7" w:space="0" w:color="000000"/>
              <w:right w:val="single" w:sz="7" w:space="0" w:color="000000"/>
            </w:tcBorders>
          </w:tcPr>
          <w:p w14:paraId="22D09F91" w14:textId="78FC11CE" w:rsidR="004650CD" w:rsidRPr="00302AB6" w:rsidRDefault="004650CD" w:rsidP="00E10FEC">
            <w:pPr>
              <w:tabs>
                <w:tab w:val="left" w:pos="-1440"/>
                <w:tab w:val="left" w:pos="-720"/>
                <w:tab w:val="left" w:pos="-432"/>
              </w:tabs>
              <w:spacing w:after="60" w:line="276" w:lineRule="auto"/>
              <w:jc w:val="both"/>
              <w:rPr>
                <w:rFonts w:eastAsia="Yu Gothic UI"/>
                <w:sz w:val="22"/>
                <w:szCs w:val="22"/>
              </w:rPr>
            </w:pPr>
            <w:r w:rsidRPr="00302AB6">
              <w:rPr>
                <w:rFonts w:eastAsia="Yu Gothic UI"/>
                <w:sz w:val="22"/>
                <w:szCs w:val="22"/>
              </w:rPr>
              <w:t>Isaiah 42:1</w:t>
            </w:r>
            <w:del w:id="279" w:author="Peterson, Gordon" w:date="2026-07-31T15:38:00Z" w16du:dateUtc="2026-07-31T22:38:00Z">
              <w:r w:rsidRPr="00302AB6" w:rsidDel="00A0294A">
                <w:rPr>
                  <w:rFonts w:eastAsia="Yu Gothic UI"/>
                  <w:sz w:val="22"/>
                  <w:szCs w:val="22"/>
                </w:rPr>
                <w:delText>-</w:delText>
              </w:r>
            </w:del>
            <w:ins w:id="280" w:author="Peterson, Gordon" w:date="2026-07-31T15:38:00Z" w16du:dateUtc="2026-07-31T22:38:00Z">
              <w:r w:rsidR="00A0294A">
                <w:rPr>
                  <w:rFonts w:eastAsia="Yu Gothic UI"/>
                  <w:sz w:val="22"/>
                  <w:szCs w:val="22"/>
                </w:rPr>
                <w:t>-</w:t>
              </w:r>
            </w:ins>
            <w:r w:rsidRPr="00302AB6">
              <w:rPr>
                <w:rFonts w:eastAsia="Yu Gothic UI"/>
                <w:sz w:val="22"/>
                <w:szCs w:val="22"/>
              </w:rPr>
              <w:t>4</w:t>
            </w:r>
          </w:p>
        </w:tc>
        <w:tc>
          <w:tcPr>
            <w:tcW w:w="3240" w:type="dxa"/>
            <w:tcBorders>
              <w:top w:val="single" w:sz="7" w:space="0" w:color="000000"/>
              <w:left w:val="single" w:sz="7" w:space="0" w:color="000000"/>
              <w:bottom w:val="single" w:sz="7" w:space="0" w:color="000000"/>
              <w:right w:val="single" w:sz="7" w:space="0" w:color="000000"/>
            </w:tcBorders>
          </w:tcPr>
          <w:p w14:paraId="142BBC63" w14:textId="72D3E7A8" w:rsidR="004650CD" w:rsidRPr="00302AB6" w:rsidRDefault="006B5F05" w:rsidP="00E10FEC">
            <w:pPr>
              <w:tabs>
                <w:tab w:val="left" w:pos="-1440"/>
                <w:tab w:val="left" w:pos="-720"/>
                <w:tab w:val="left" w:pos="-432"/>
              </w:tabs>
              <w:spacing w:after="60" w:line="276" w:lineRule="auto"/>
              <w:jc w:val="both"/>
              <w:rPr>
                <w:rFonts w:eastAsia="Yu Gothic UI"/>
                <w:sz w:val="22"/>
                <w:szCs w:val="22"/>
              </w:rPr>
            </w:pPr>
            <w:r>
              <w:rPr>
                <w:rFonts w:eastAsia="Yu Gothic UI"/>
                <w:sz w:val="22"/>
                <w:szCs w:val="22"/>
              </w:rPr>
              <w:t>This was a</w:t>
            </w:r>
            <w:r w:rsidR="004650CD" w:rsidRPr="00302AB6">
              <w:rPr>
                <w:rFonts w:eastAsia="Yu Gothic UI"/>
                <w:sz w:val="22"/>
                <w:szCs w:val="22"/>
              </w:rPr>
              <w:t xml:space="preserve"> prophecy about the future Messiah</w:t>
            </w:r>
            <w:r>
              <w:rPr>
                <w:rFonts w:eastAsia="Yu Gothic UI"/>
                <w:sz w:val="22"/>
                <w:szCs w:val="22"/>
              </w:rPr>
              <w:t>.</w:t>
            </w:r>
          </w:p>
        </w:tc>
        <w:tc>
          <w:tcPr>
            <w:tcW w:w="4500" w:type="dxa"/>
            <w:tcBorders>
              <w:top w:val="single" w:sz="7" w:space="0" w:color="000000"/>
              <w:left w:val="single" w:sz="7" w:space="0" w:color="000000"/>
              <w:bottom w:val="single" w:sz="7" w:space="0" w:color="000000"/>
              <w:right w:val="single" w:sz="7" w:space="0" w:color="000000"/>
            </w:tcBorders>
          </w:tcPr>
          <w:p w14:paraId="71154502" w14:textId="2893C94E" w:rsidR="004650CD" w:rsidRPr="00302AB6" w:rsidRDefault="004650CD" w:rsidP="00E10FEC">
            <w:pPr>
              <w:tabs>
                <w:tab w:val="left" w:pos="-1440"/>
                <w:tab w:val="left" w:pos="-720"/>
                <w:tab w:val="left" w:pos="-432"/>
              </w:tabs>
              <w:spacing w:after="60" w:line="276" w:lineRule="auto"/>
              <w:jc w:val="both"/>
              <w:rPr>
                <w:rFonts w:eastAsia="Yu Gothic UI"/>
                <w:sz w:val="22"/>
                <w:szCs w:val="22"/>
              </w:rPr>
            </w:pPr>
            <w:r w:rsidRPr="00302AB6">
              <w:rPr>
                <w:rFonts w:eastAsia="Yu Gothic UI"/>
                <w:sz w:val="22"/>
                <w:szCs w:val="22"/>
              </w:rPr>
              <w:t>Matthew 12:18</w:t>
            </w:r>
            <w:del w:id="281" w:author="Peterson, Gordon" w:date="2026-07-31T15:38:00Z" w16du:dateUtc="2026-07-31T22:38:00Z">
              <w:r w:rsidRPr="00302AB6" w:rsidDel="00A0294A">
                <w:rPr>
                  <w:rFonts w:eastAsia="Yu Gothic UI"/>
                  <w:sz w:val="22"/>
                  <w:szCs w:val="22"/>
                </w:rPr>
                <w:delText>-</w:delText>
              </w:r>
            </w:del>
            <w:ins w:id="282" w:author="Peterson, Gordon" w:date="2026-07-31T15:38:00Z" w16du:dateUtc="2026-07-31T22:38:00Z">
              <w:r w:rsidR="00A0294A">
                <w:rPr>
                  <w:rFonts w:eastAsia="Yu Gothic UI"/>
                  <w:sz w:val="22"/>
                  <w:szCs w:val="22"/>
                </w:rPr>
                <w:t>-</w:t>
              </w:r>
            </w:ins>
            <w:r w:rsidRPr="00302AB6">
              <w:rPr>
                <w:rFonts w:eastAsia="Yu Gothic UI"/>
                <w:sz w:val="22"/>
                <w:szCs w:val="22"/>
              </w:rPr>
              <w:t>21 applied this to the life of Christ.</w:t>
            </w:r>
          </w:p>
        </w:tc>
      </w:tr>
      <w:tr w:rsidR="004650CD" w:rsidRPr="00302AB6" w14:paraId="66DAB6B2" w14:textId="77777777">
        <w:tc>
          <w:tcPr>
            <w:tcW w:w="1530" w:type="dxa"/>
            <w:tcBorders>
              <w:top w:val="single" w:sz="7" w:space="0" w:color="000000"/>
              <w:left w:val="single" w:sz="7" w:space="0" w:color="000000"/>
              <w:bottom w:val="single" w:sz="7" w:space="0" w:color="000000"/>
              <w:right w:val="single" w:sz="7" w:space="0" w:color="000000"/>
            </w:tcBorders>
          </w:tcPr>
          <w:p w14:paraId="26C6AABE" w14:textId="77777777" w:rsidR="004650CD" w:rsidRPr="00302AB6" w:rsidRDefault="004650CD" w:rsidP="00E10FEC">
            <w:pPr>
              <w:tabs>
                <w:tab w:val="left" w:pos="-1440"/>
                <w:tab w:val="left" w:pos="-720"/>
                <w:tab w:val="left" w:pos="-432"/>
              </w:tabs>
              <w:spacing w:after="60" w:line="276" w:lineRule="auto"/>
              <w:jc w:val="both"/>
              <w:rPr>
                <w:rFonts w:eastAsia="Yu Gothic UI"/>
                <w:sz w:val="22"/>
                <w:szCs w:val="22"/>
              </w:rPr>
            </w:pPr>
            <w:r w:rsidRPr="00302AB6">
              <w:rPr>
                <w:rFonts w:eastAsia="Yu Gothic UI"/>
                <w:sz w:val="22"/>
                <w:szCs w:val="22"/>
              </w:rPr>
              <w:t>Psalm</w:t>
            </w:r>
            <w:del w:id="283" w:author="Gordon Peterson" w:date="2026-03-16T13:56:00Z" w16du:dateUtc="2026-03-16T20:56:00Z">
              <w:r w:rsidRPr="00302AB6" w:rsidDel="00002747">
                <w:rPr>
                  <w:rFonts w:eastAsia="Yu Gothic UI"/>
                  <w:sz w:val="22"/>
                  <w:szCs w:val="22"/>
                </w:rPr>
                <w:delText>s</w:delText>
              </w:r>
            </w:del>
            <w:r w:rsidRPr="00302AB6">
              <w:rPr>
                <w:rFonts w:eastAsia="Yu Gothic UI"/>
                <w:sz w:val="22"/>
                <w:szCs w:val="22"/>
              </w:rPr>
              <w:t xml:space="preserve"> 78:2</w:t>
            </w:r>
          </w:p>
        </w:tc>
        <w:tc>
          <w:tcPr>
            <w:tcW w:w="3240" w:type="dxa"/>
            <w:tcBorders>
              <w:top w:val="single" w:sz="7" w:space="0" w:color="000000"/>
              <w:left w:val="single" w:sz="7" w:space="0" w:color="000000"/>
              <w:bottom w:val="single" w:sz="7" w:space="0" w:color="000000"/>
              <w:right w:val="single" w:sz="7" w:space="0" w:color="000000"/>
            </w:tcBorders>
          </w:tcPr>
          <w:p w14:paraId="0AC9A2C7" w14:textId="77777777" w:rsidR="004650CD" w:rsidRPr="00302AB6" w:rsidRDefault="004650CD" w:rsidP="00E10FEC">
            <w:pPr>
              <w:tabs>
                <w:tab w:val="left" w:pos="-1440"/>
                <w:tab w:val="left" w:pos="-720"/>
                <w:tab w:val="left" w:pos="-432"/>
              </w:tabs>
              <w:spacing w:after="60" w:line="276" w:lineRule="auto"/>
              <w:jc w:val="both"/>
              <w:rPr>
                <w:rFonts w:eastAsia="Yu Gothic UI"/>
                <w:sz w:val="22"/>
                <w:szCs w:val="22"/>
              </w:rPr>
            </w:pPr>
            <w:r w:rsidRPr="00302AB6">
              <w:rPr>
                <w:rFonts w:eastAsia="Yu Gothic UI"/>
                <w:sz w:val="22"/>
                <w:szCs w:val="22"/>
              </w:rPr>
              <w:t>This was a poem by Asaph to the people of Israel.</w:t>
            </w:r>
          </w:p>
        </w:tc>
        <w:tc>
          <w:tcPr>
            <w:tcW w:w="4500" w:type="dxa"/>
            <w:tcBorders>
              <w:top w:val="single" w:sz="7" w:space="0" w:color="000000"/>
              <w:left w:val="single" w:sz="7" w:space="0" w:color="000000"/>
              <w:bottom w:val="single" w:sz="7" w:space="0" w:color="000000"/>
              <w:right w:val="single" w:sz="7" w:space="0" w:color="000000"/>
            </w:tcBorders>
          </w:tcPr>
          <w:p w14:paraId="7B8CE283" w14:textId="5F79DC05" w:rsidR="004650CD" w:rsidRPr="00302AB6" w:rsidRDefault="004650CD" w:rsidP="00E10FEC">
            <w:pPr>
              <w:tabs>
                <w:tab w:val="left" w:pos="-1440"/>
                <w:tab w:val="left" w:pos="-720"/>
                <w:tab w:val="left" w:pos="-432"/>
              </w:tabs>
              <w:spacing w:after="60" w:line="276" w:lineRule="auto"/>
              <w:jc w:val="both"/>
              <w:rPr>
                <w:rFonts w:eastAsia="Yu Gothic UI"/>
                <w:sz w:val="22"/>
                <w:szCs w:val="22"/>
              </w:rPr>
            </w:pPr>
            <w:r w:rsidRPr="00302AB6">
              <w:rPr>
                <w:rFonts w:eastAsia="Yu Gothic UI"/>
                <w:sz w:val="22"/>
                <w:szCs w:val="22"/>
              </w:rPr>
              <w:t>Matthew 13:35</w:t>
            </w:r>
            <w:r w:rsidR="008A4B86">
              <w:rPr>
                <w:rFonts w:eastAsia="Yu Gothic UI"/>
                <w:sz w:val="22"/>
                <w:szCs w:val="22"/>
              </w:rPr>
              <w:t>.</w:t>
            </w:r>
            <w:r w:rsidRPr="00302AB6">
              <w:rPr>
                <w:rFonts w:eastAsia="Yu Gothic UI"/>
                <w:sz w:val="22"/>
                <w:szCs w:val="22"/>
              </w:rPr>
              <w:t xml:space="preserve"> Matthew applied </w:t>
            </w:r>
            <w:r w:rsidR="006B5F05">
              <w:rPr>
                <w:rFonts w:eastAsia="Yu Gothic UI"/>
                <w:sz w:val="22"/>
                <w:szCs w:val="22"/>
              </w:rPr>
              <w:t xml:space="preserve">this </w:t>
            </w:r>
            <w:ins w:id="284" w:author="Gordon Peterson" w:date="2026-03-16T13:30:00Z" w16du:dateUtc="2026-03-16T20:30:00Z">
              <w:r w:rsidR="00D4197C">
                <w:rPr>
                  <w:rFonts w:eastAsia="Yu Gothic UI"/>
                  <w:sz w:val="22"/>
                  <w:szCs w:val="22"/>
                </w:rPr>
                <w:t>p</w:t>
              </w:r>
            </w:ins>
            <w:del w:id="285" w:author="Gordon Peterson" w:date="2026-03-16T13:30:00Z" w16du:dateUtc="2026-03-16T20:30:00Z">
              <w:r w:rsidR="006B5F05" w:rsidDel="00D4197C">
                <w:rPr>
                  <w:rFonts w:eastAsia="Yu Gothic UI"/>
                  <w:sz w:val="22"/>
                  <w:szCs w:val="22"/>
                </w:rPr>
                <w:delText>P</w:delText>
              </w:r>
            </w:del>
            <w:r w:rsidR="006B5F05">
              <w:rPr>
                <w:rFonts w:eastAsia="Yu Gothic UI"/>
                <w:sz w:val="22"/>
                <w:szCs w:val="22"/>
              </w:rPr>
              <w:t>salm</w:t>
            </w:r>
            <w:r w:rsidRPr="00302AB6">
              <w:rPr>
                <w:rFonts w:eastAsia="Yu Gothic UI"/>
                <w:sz w:val="22"/>
                <w:szCs w:val="22"/>
              </w:rPr>
              <w:t xml:space="preserve"> to the parables of Jesus.</w:t>
            </w:r>
          </w:p>
        </w:tc>
      </w:tr>
      <w:tr w:rsidR="004650CD" w:rsidRPr="00302AB6" w14:paraId="6DD04F93" w14:textId="77777777">
        <w:tc>
          <w:tcPr>
            <w:tcW w:w="1530" w:type="dxa"/>
            <w:tcBorders>
              <w:top w:val="single" w:sz="7" w:space="0" w:color="000000"/>
              <w:left w:val="single" w:sz="7" w:space="0" w:color="000000"/>
              <w:bottom w:val="single" w:sz="7" w:space="0" w:color="000000"/>
              <w:right w:val="single" w:sz="7" w:space="0" w:color="000000"/>
            </w:tcBorders>
          </w:tcPr>
          <w:p w14:paraId="5CFA9D91" w14:textId="719C3259" w:rsidR="004650CD" w:rsidRPr="00302AB6" w:rsidRDefault="004650CD" w:rsidP="00E10FEC">
            <w:pPr>
              <w:tabs>
                <w:tab w:val="left" w:pos="-1440"/>
                <w:tab w:val="left" w:pos="-720"/>
                <w:tab w:val="left" w:pos="-432"/>
              </w:tabs>
              <w:spacing w:after="60" w:line="276" w:lineRule="auto"/>
              <w:jc w:val="both"/>
              <w:rPr>
                <w:rFonts w:eastAsia="Yu Gothic UI"/>
                <w:sz w:val="22"/>
                <w:szCs w:val="22"/>
              </w:rPr>
            </w:pPr>
            <w:r w:rsidRPr="00302AB6">
              <w:rPr>
                <w:rFonts w:eastAsia="Yu Gothic UI"/>
                <w:sz w:val="22"/>
                <w:szCs w:val="22"/>
              </w:rPr>
              <w:t>Zechariah 11:12</w:t>
            </w:r>
            <w:del w:id="286" w:author="Peterson, Gordon" w:date="2026-07-31T15:38:00Z" w16du:dateUtc="2026-07-31T22:38:00Z">
              <w:r w:rsidR="008A4B86" w:rsidDel="00A0294A">
                <w:rPr>
                  <w:rFonts w:eastAsia="Yu Gothic UI"/>
                  <w:sz w:val="22"/>
                  <w:szCs w:val="22"/>
                </w:rPr>
                <w:delText>-</w:delText>
              </w:r>
            </w:del>
            <w:ins w:id="287" w:author="Peterson, Gordon" w:date="2026-07-31T15:38:00Z" w16du:dateUtc="2026-07-31T22:38:00Z">
              <w:r w:rsidR="00A0294A">
                <w:rPr>
                  <w:rFonts w:eastAsia="Yu Gothic UI"/>
                  <w:sz w:val="22"/>
                  <w:szCs w:val="22"/>
                </w:rPr>
                <w:t>-</w:t>
              </w:r>
            </w:ins>
            <w:r w:rsidRPr="00302AB6">
              <w:rPr>
                <w:rFonts w:eastAsia="Yu Gothic UI"/>
                <w:sz w:val="22"/>
                <w:szCs w:val="22"/>
              </w:rPr>
              <w:t>13;</w:t>
            </w:r>
          </w:p>
          <w:p w14:paraId="157B9AD2" w14:textId="66D86B0B" w:rsidR="004650CD" w:rsidRPr="00302AB6" w:rsidRDefault="004650CD" w:rsidP="00E10FEC">
            <w:pPr>
              <w:tabs>
                <w:tab w:val="left" w:pos="-1440"/>
                <w:tab w:val="left" w:pos="-720"/>
                <w:tab w:val="left" w:pos="-432"/>
              </w:tabs>
              <w:spacing w:after="60" w:line="276" w:lineRule="auto"/>
              <w:jc w:val="both"/>
              <w:rPr>
                <w:rFonts w:eastAsia="Yu Gothic UI"/>
                <w:sz w:val="22"/>
                <w:szCs w:val="22"/>
              </w:rPr>
            </w:pPr>
            <w:r w:rsidRPr="00302AB6">
              <w:rPr>
                <w:rFonts w:eastAsia="Yu Gothic UI"/>
                <w:sz w:val="22"/>
                <w:szCs w:val="22"/>
              </w:rPr>
              <w:t>Jeremiah 18:2</w:t>
            </w:r>
            <w:del w:id="288" w:author="Peterson, Gordon" w:date="2026-07-31T15:38:00Z" w16du:dateUtc="2026-07-31T22:38:00Z">
              <w:r w:rsidRPr="00302AB6" w:rsidDel="00A0294A">
                <w:rPr>
                  <w:rFonts w:eastAsia="Yu Gothic UI"/>
                  <w:sz w:val="22"/>
                  <w:szCs w:val="22"/>
                </w:rPr>
                <w:delText>-</w:delText>
              </w:r>
            </w:del>
            <w:ins w:id="289" w:author="Peterson, Gordon" w:date="2026-07-31T15:38:00Z" w16du:dateUtc="2026-07-31T22:38:00Z">
              <w:r w:rsidR="00A0294A">
                <w:rPr>
                  <w:rFonts w:eastAsia="Yu Gothic UI"/>
                  <w:sz w:val="22"/>
                  <w:szCs w:val="22"/>
                </w:rPr>
                <w:t>-</w:t>
              </w:r>
            </w:ins>
            <w:r w:rsidRPr="00302AB6">
              <w:rPr>
                <w:rFonts w:eastAsia="Yu Gothic UI"/>
                <w:sz w:val="22"/>
                <w:szCs w:val="22"/>
              </w:rPr>
              <w:t>12; 19:1</w:t>
            </w:r>
            <w:del w:id="290" w:author="Peterson, Gordon" w:date="2026-07-31T15:38:00Z" w16du:dateUtc="2026-07-31T22:38:00Z">
              <w:r w:rsidRPr="00302AB6" w:rsidDel="00A0294A">
                <w:rPr>
                  <w:rFonts w:eastAsia="Yu Gothic UI"/>
                  <w:sz w:val="22"/>
                  <w:szCs w:val="22"/>
                </w:rPr>
                <w:delText>-</w:delText>
              </w:r>
            </w:del>
            <w:ins w:id="291" w:author="Peterson, Gordon" w:date="2026-07-31T15:38:00Z" w16du:dateUtc="2026-07-31T22:38:00Z">
              <w:r w:rsidR="00A0294A">
                <w:rPr>
                  <w:rFonts w:eastAsia="Yu Gothic UI"/>
                  <w:sz w:val="22"/>
                  <w:szCs w:val="22"/>
                </w:rPr>
                <w:t>-</w:t>
              </w:r>
            </w:ins>
            <w:r w:rsidRPr="00302AB6">
              <w:rPr>
                <w:rFonts w:eastAsia="Yu Gothic UI"/>
                <w:sz w:val="22"/>
                <w:szCs w:val="22"/>
              </w:rPr>
              <w:t>15; 32:6</w:t>
            </w:r>
            <w:del w:id="292" w:author="Peterson, Gordon" w:date="2026-07-31T15:38:00Z" w16du:dateUtc="2026-07-31T22:38:00Z">
              <w:r w:rsidRPr="00302AB6" w:rsidDel="00A0294A">
                <w:rPr>
                  <w:rFonts w:eastAsia="Yu Gothic UI"/>
                  <w:sz w:val="22"/>
                  <w:szCs w:val="22"/>
                </w:rPr>
                <w:delText>-</w:delText>
              </w:r>
            </w:del>
            <w:ins w:id="293" w:author="Peterson, Gordon" w:date="2026-07-31T15:38:00Z" w16du:dateUtc="2026-07-31T22:38:00Z">
              <w:r w:rsidR="00A0294A">
                <w:rPr>
                  <w:rFonts w:eastAsia="Yu Gothic UI"/>
                  <w:sz w:val="22"/>
                  <w:szCs w:val="22"/>
                </w:rPr>
                <w:t>-</w:t>
              </w:r>
            </w:ins>
            <w:r w:rsidRPr="00302AB6">
              <w:rPr>
                <w:rFonts w:eastAsia="Yu Gothic UI"/>
                <w:sz w:val="22"/>
                <w:szCs w:val="22"/>
              </w:rPr>
              <w:t>9</w:t>
            </w:r>
          </w:p>
        </w:tc>
        <w:tc>
          <w:tcPr>
            <w:tcW w:w="3240" w:type="dxa"/>
            <w:tcBorders>
              <w:top w:val="single" w:sz="7" w:space="0" w:color="000000"/>
              <w:left w:val="single" w:sz="7" w:space="0" w:color="000000"/>
              <w:bottom w:val="single" w:sz="7" w:space="0" w:color="000000"/>
              <w:right w:val="single" w:sz="7" w:space="0" w:color="000000"/>
            </w:tcBorders>
          </w:tcPr>
          <w:p w14:paraId="0EC2C974" w14:textId="77777777" w:rsidR="004650CD" w:rsidRPr="00302AB6" w:rsidRDefault="004650CD" w:rsidP="00E10FEC">
            <w:pPr>
              <w:tabs>
                <w:tab w:val="left" w:pos="-1440"/>
                <w:tab w:val="left" w:pos="-720"/>
                <w:tab w:val="left" w:pos="-432"/>
              </w:tabs>
              <w:spacing w:after="60" w:line="276" w:lineRule="auto"/>
              <w:jc w:val="both"/>
              <w:rPr>
                <w:rFonts w:eastAsia="Yu Gothic UI"/>
                <w:sz w:val="22"/>
                <w:szCs w:val="22"/>
              </w:rPr>
            </w:pPr>
            <w:r w:rsidRPr="00302AB6">
              <w:rPr>
                <w:rFonts w:eastAsia="Yu Gothic UI"/>
                <w:sz w:val="22"/>
                <w:szCs w:val="22"/>
              </w:rPr>
              <w:t>This was primarily an experience that happened to Zechariah. There are some possible similarities in Jeremiah.</w:t>
            </w:r>
          </w:p>
        </w:tc>
        <w:tc>
          <w:tcPr>
            <w:tcW w:w="4500" w:type="dxa"/>
            <w:tcBorders>
              <w:top w:val="single" w:sz="7" w:space="0" w:color="000000"/>
              <w:left w:val="single" w:sz="7" w:space="0" w:color="000000"/>
              <w:bottom w:val="single" w:sz="7" w:space="0" w:color="000000"/>
              <w:right w:val="single" w:sz="7" w:space="0" w:color="000000"/>
            </w:tcBorders>
          </w:tcPr>
          <w:p w14:paraId="4A81BA2E" w14:textId="54A287DF" w:rsidR="004650CD" w:rsidRPr="00302AB6" w:rsidRDefault="004650CD" w:rsidP="00E10FEC">
            <w:pPr>
              <w:tabs>
                <w:tab w:val="left" w:pos="-1440"/>
                <w:tab w:val="left" w:pos="-720"/>
                <w:tab w:val="left" w:pos="-432"/>
              </w:tabs>
              <w:spacing w:after="60" w:line="276" w:lineRule="auto"/>
              <w:jc w:val="both"/>
              <w:rPr>
                <w:rFonts w:eastAsia="Yu Gothic UI"/>
                <w:sz w:val="22"/>
                <w:szCs w:val="22"/>
              </w:rPr>
            </w:pPr>
            <w:r w:rsidRPr="00302AB6">
              <w:rPr>
                <w:rFonts w:eastAsia="Yu Gothic UI"/>
                <w:sz w:val="22"/>
                <w:szCs w:val="22"/>
              </w:rPr>
              <w:t>Matthew 27:9</w:t>
            </w:r>
            <w:del w:id="294" w:author="Peterson, Gordon" w:date="2026-07-31T15:38:00Z" w16du:dateUtc="2026-07-31T22:38:00Z">
              <w:r w:rsidR="008A4B86" w:rsidDel="00A0294A">
                <w:rPr>
                  <w:rFonts w:eastAsia="Yu Gothic UI"/>
                  <w:sz w:val="22"/>
                  <w:szCs w:val="22"/>
                </w:rPr>
                <w:delText>-</w:delText>
              </w:r>
            </w:del>
            <w:ins w:id="295" w:author="Peterson, Gordon" w:date="2026-07-31T15:38:00Z" w16du:dateUtc="2026-07-31T22:38:00Z">
              <w:r w:rsidR="00A0294A">
                <w:rPr>
                  <w:rFonts w:eastAsia="Yu Gothic UI"/>
                  <w:sz w:val="22"/>
                  <w:szCs w:val="22"/>
                </w:rPr>
                <w:t>-</w:t>
              </w:r>
            </w:ins>
            <w:r w:rsidRPr="00302AB6">
              <w:rPr>
                <w:rFonts w:eastAsia="Yu Gothic UI"/>
                <w:sz w:val="22"/>
                <w:szCs w:val="22"/>
              </w:rPr>
              <w:t>10</w:t>
            </w:r>
            <w:r w:rsidR="008A4B86">
              <w:rPr>
                <w:rFonts w:eastAsia="Yu Gothic UI"/>
                <w:sz w:val="22"/>
                <w:szCs w:val="22"/>
              </w:rPr>
              <w:t>.</w:t>
            </w:r>
            <w:r w:rsidRPr="00302AB6">
              <w:rPr>
                <w:rFonts w:eastAsia="Yu Gothic UI"/>
                <w:sz w:val="22"/>
                <w:szCs w:val="22"/>
              </w:rPr>
              <w:t xml:space="preserve"> This prophecy was a mixture of ideas coming from Zechariah and Jeremiah. Matthew noted how they all seemed to fit the life of Christ.</w:t>
            </w:r>
          </w:p>
        </w:tc>
      </w:tr>
      <w:tr w:rsidR="004650CD" w:rsidRPr="00302AB6" w14:paraId="7F9D9E3E" w14:textId="77777777">
        <w:tc>
          <w:tcPr>
            <w:tcW w:w="1530" w:type="dxa"/>
            <w:tcBorders>
              <w:top w:val="single" w:sz="7" w:space="0" w:color="000000"/>
              <w:left w:val="single" w:sz="7" w:space="0" w:color="000000"/>
              <w:bottom w:val="single" w:sz="7" w:space="0" w:color="000000"/>
              <w:right w:val="single" w:sz="7" w:space="0" w:color="000000"/>
            </w:tcBorders>
          </w:tcPr>
          <w:p w14:paraId="1A7B8414" w14:textId="031F776E" w:rsidR="004650CD" w:rsidRPr="00302AB6" w:rsidRDefault="004650CD">
            <w:pPr>
              <w:keepNext/>
              <w:tabs>
                <w:tab w:val="left" w:pos="-1440"/>
                <w:tab w:val="left" w:pos="-720"/>
                <w:tab w:val="left" w:pos="-432"/>
              </w:tabs>
              <w:spacing w:after="60" w:line="276" w:lineRule="auto"/>
              <w:jc w:val="both"/>
              <w:rPr>
                <w:rFonts w:eastAsia="Yu Gothic UI"/>
                <w:sz w:val="22"/>
                <w:szCs w:val="22"/>
              </w:rPr>
              <w:pPrChange w:id="296" w:author="Gordon Peterson" w:date="2025-09-20T14:10:00Z" w16du:dateUtc="2025-09-20T21:10:00Z">
                <w:pPr>
                  <w:tabs>
                    <w:tab w:val="left" w:pos="-1440"/>
                    <w:tab w:val="left" w:pos="-720"/>
                    <w:tab w:val="left" w:pos="-432"/>
                  </w:tabs>
                  <w:spacing w:after="60" w:line="276" w:lineRule="auto"/>
                  <w:jc w:val="both"/>
                </w:pPr>
              </w:pPrChange>
            </w:pPr>
            <w:r w:rsidRPr="00302AB6">
              <w:rPr>
                <w:rFonts w:eastAsia="Yu Gothic UI"/>
                <w:sz w:val="22"/>
                <w:szCs w:val="22"/>
              </w:rPr>
              <w:t>Psalm</w:t>
            </w:r>
            <w:del w:id="297" w:author="Gordon Peterson" w:date="2026-03-16T13:56:00Z" w16du:dateUtc="2026-03-16T20:56:00Z">
              <w:r w:rsidRPr="00302AB6" w:rsidDel="00002747">
                <w:rPr>
                  <w:rFonts w:eastAsia="Yu Gothic UI"/>
                  <w:sz w:val="22"/>
                  <w:szCs w:val="22"/>
                </w:rPr>
                <w:delText>s</w:delText>
              </w:r>
            </w:del>
            <w:r w:rsidRPr="00302AB6">
              <w:rPr>
                <w:rFonts w:eastAsia="Yu Gothic UI"/>
                <w:sz w:val="22"/>
                <w:szCs w:val="22"/>
              </w:rPr>
              <w:t xml:space="preserve"> 22:1,7</w:t>
            </w:r>
            <w:del w:id="298" w:author="Peterson, Gordon" w:date="2026-07-31T15:38:00Z" w16du:dateUtc="2026-07-31T22:38:00Z">
              <w:r w:rsidR="008A4B86" w:rsidDel="00A0294A">
                <w:rPr>
                  <w:rFonts w:eastAsia="Yu Gothic UI"/>
                  <w:sz w:val="22"/>
                  <w:szCs w:val="22"/>
                </w:rPr>
                <w:delText>-</w:delText>
              </w:r>
            </w:del>
            <w:ins w:id="299" w:author="Peterson, Gordon" w:date="2026-07-31T15:38:00Z" w16du:dateUtc="2026-07-31T22:38:00Z">
              <w:r w:rsidR="00A0294A">
                <w:rPr>
                  <w:rFonts w:eastAsia="Yu Gothic UI"/>
                  <w:sz w:val="22"/>
                  <w:szCs w:val="22"/>
                </w:rPr>
                <w:t>-</w:t>
              </w:r>
            </w:ins>
            <w:r w:rsidRPr="00302AB6">
              <w:rPr>
                <w:rFonts w:eastAsia="Yu Gothic UI"/>
                <w:sz w:val="22"/>
                <w:szCs w:val="22"/>
              </w:rPr>
              <w:t>8,18; Psalms 69:21</w:t>
            </w:r>
          </w:p>
        </w:tc>
        <w:tc>
          <w:tcPr>
            <w:tcW w:w="3240" w:type="dxa"/>
            <w:tcBorders>
              <w:top w:val="single" w:sz="7" w:space="0" w:color="000000"/>
              <w:left w:val="single" w:sz="7" w:space="0" w:color="000000"/>
              <w:bottom w:val="single" w:sz="7" w:space="0" w:color="000000"/>
              <w:right w:val="single" w:sz="7" w:space="0" w:color="000000"/>
            </w:tcBorders>
          </w:tcPr>
          <w:p w14:paraId="400D26C7" w14:textId="5A0FB112" w:rsidR="004650CD" w:rsidRPr="00302AB6" w:rsidRDefault="004650CD">
            <w:pPr>
              <w:keepNext/>
              <w:tabs>
                <w:tab w:val="left" w:pos="-1440"/>
                <w:tab w:val="left" w:pos="-720"/>
                <w:tab w:val="left" w:pos="-432"/>
              </w:tabs>
              <w:spacing w:after="60" w:line="276" w:lineRule="auto"/>
              <w:jc w:val="both"/>
              <w:rPr>
                <w:rFonts w:eastAsia="Yu Gothic UI"/>
                <w:sz w:val="22"/>
                <w:szCs w:val="22"/>
              </w:rPr>
              <w:pPrChange w:id="300" w:author="Gordon Peterson" w:date="2025-09-20T14:10:00Z" w16du:dateUtc="2025-09-20T21:10:00Z">
                <w:pPr>
                  <w:tabs>
                    <w:tab w:val="left" w:pos="-1440"/>
                    <w:tab w:val="left" w:pos="-720"/>
                    <w:tab w:val="left" w:pos="-432"/>
                  </w:tabs>
                  <w:spacing w:after="60" w:line="276" w:lineRule="auto"/>
                  <w:jc w:val="both"/>
                </w:pPr>
              </w:pPrChange>
            </w:pPr>
            <w:r w:rsidRPr="00302AB6">
              <w:rPr>
                <w:rFonts w:eastAsia="Yu Gothic UI"/>
                <w:sz w:val="22"/>
                <w:szCs w:val="22"/>
              </w:rPr>
              <w:t>Psalm</w:t>
            </w:r>
            <w:del w:id="301" w:author="Gordon Peterson" w:date="2026-03-16T13:54:00Z" w16du:dateUtc="2026-03-16T20:54:00Z">
              <w:r w:rsidRPr="00302AB6" w:rsidDel="00002747">
                <w:rPr>
                  <w:rFonts w:eastAsia="Yu Gothic UI"/>
                  <w:sz w:val="22"/>
                  <w:szCs w:val="22"/>
                </w:rPr>
                <w:delText>s</w:delText>
              </w:r>
            </w:del>
            <w:r w:rsidRPr="00302AB6">
              <w:rPr>
                <w:rFonts w:eastAsia="Yu Gothic UI"/>
                <w:sz w:val="22"/>
                <w:szCs w:val="22"/>
              </w:rPr>
              <w:t xml:space="preserve"> 22 was a poem about a terrible experience that David had</w:t>
            </w:r>
            <w:r w:rsidR="008A4B86">
              <w:rPr>
                <w:rFonts w:eastAsia="Yu Gothic UI"/>
                <w:sz w:val="22"/>
                <w:szCs w:val="22"/>
              </w:rPr>
              <w:t>;</w:t>
            </w:r>
            <w:r w:rsidRPr="00302AB6">
              <w:rPr>
                <w:rFonts w:eastAsia="Yu Gothic UI"/>
                <w:sz w:val="22"/>
                <w:szCs w:val="22"/>
              </w:rPr>
              <w:t xml:space="preserve"> </w:t>
            </w:r>
            <w:proofErr w:type="gramStart"/>
            <w:r w:rsidRPr="00302AB6">
              <w:rPr>
                <w:rFonts w:eastAsia="Yu Gothic UI"/>
                <w:sz w:val="22"/>
                <w:szCs w:val="22"/>
              </w:rPr>
              <w:t>but</w:t>
            </w:r>
            <w:r w:rsidR="008A4B86">
              <w:rPr>
                <w:rFonts w:eastAsia="Yu Gothic UI"/>
                <w:sz w:val="22"/>
                <w:szCs w:val="22"/>
              </w:rPr>
              <w:t>,</w:t>
            </w:r>
            <w:proofErr w:type="gramEnd"/>
            <w:r w:rsidRPr="00302AB6">
              <w:rPr>
                <w:rFonts w:eastAsia="Yu Gothic UI"/>
                <w:sz w:val="22"/>
                <w:szCs w:val="22"/>
              </w:rPr>
              <w:t xml:space="preserve"> there are many interesting parallels in the death of Jesus.</w:t>
            </w:r>
          </w:p>
        </w:tc>
        <w:tc>
          <w:tcPr>
            <w:tcW w:w="4500" w:type="dxa"/>
            <w:tcBorders>
              <w:top w:val="single" w:sz="7" w:space="0" w:color="000000"/>
              <w:left w:val="single" w:sz="7" w:space="0" w:color="000000"/>
              <w:bottom w:val="single" w:sz="7" w:space="0" w:color="000000"/>
              <w:right w:val="single" w:sz="7" w:space="0" w:color="000000"/>
            </w:tcBorders>
          </w:tcPr>
          <w:p w14:paraId="25BDDB95" w14:textId="43999C79" w:rsidR="004650CD" w:rsidRPr="00302AB6" w:rsidRDefault="004650CD">
            <w:pPr>
              <w:keepNext/>
              <w:tabs>
                <w:tab w:val="left" w:pos="-1440"/>
                <w:tab w:val="left" w:pos="-720"/>
                <w:tab w:val="left" w:pos="-432"/>
              </w:tabs>
              <w:spacing w:after="60" w:line="276" w:lineRule="auto"/>
              <w:jc w:val="both"/>
              <w:rPr>
                <w:rFonts w:eastAsia="Yu Gothic UI"/>
                <w:sz w:val="22"/>
                <w:szCs w:val="22"/>
              </w:rPr>
              <w:pPrChange w:id="302" w:author="Gordon Peterson" w:date="2025-09-20T14:10:00Z" w16du:dateUtc="2025-09-20T21:10:00Z">
                <w:pPr>
                  <w:tabs>
                    <w:tab w:val="left" w:pos="-1440"/>
                    <w:tab w:val="left" w:pos="-720"/>
                    <w:tab w:val="left" w:pos="-432"/>
                  </w:tabs>
                  <w:spacing w:after="60" w:line="276" w:lineRule="auto"/>
                  <w:jc w:val="both"/>
                </w:pPr>
              </w:pPrChange>
            </w:pPr>
            <w:r w:rsidRPr="00302AB6">
              <w:rPr>
                <w:rFonts w:eastAsia="Yu Gothic UI"/>
                <w:sz w:val="22"/>
                <w:szCs w:val="22"/>
              </w:rPr>
              <w:t xml:space="preserve">Matthew 27:35,39,43,46 all </w:t>
            </w:r>
            <w:proofErr w:type="gramStart"/>
            <w:r w:rsidRPr="00302AB6">
              <w:rPr>
                <w:rFonts w:eastAsia="Yu Gothic UI"/>
                <w:sz w:val="22"/>
                <w:szCs w:val="22"/>
              </w:rPr>
              <w:t>have</w:t>
            </w:r>
            <w:proofErr w:type="gramEnd"/>
            <w:r w:rsidRPr="00302AB6">
              <w:rPr>
                <w:rFonts w:eastAsia="Yu Gothic UI"/>
                <w:sz w:val="22"/>
                <w:szCs w:val="22"/>
              </w:rPr>
              <w:t xml:space="preserve"> parallels in Psalm</w:t>
            </w:r>
            <w:del w:id="303" w:author="Gordon Peterson" w:date="2026-03-16T13:54:00Z" w16du:dateUtc="2026-03-16T20:54:00Z">
              <w:r w:rsidRPr="00302AB6" w:rsidDel="00002747">
                <w:rPr>
                  <w:rFonts w:eastAsia="Yu Gothic UI"/>
                  <w:sz w:val="22"/>
                  <w:szCs w:val="22"/>
                </w:rPr>
                <w:delText>s</w:delText>
              </w:r>
            </w:del>
            <w:r w:rsidRPr="00302AB6">
              <w:rPr>
                <w:rFonts w:eastAsia="Yu Gothic UI"/>
                <w:sz w:val="22"/>
                <w:szCs w:val="22"/>
              </w:rPr>
              <w:t xml:space="preserve"> 22</w:t>
            </w:r>
            <w:r w:rsidR="006B5F05">
              <w:rPr>
                <w:rFonts w:eastAsia="Yu Gothic UI"/>
                <w:sz w:val="22"/>
                <w:szCs w:val="22"/>
              </w:rPr>
              <w:t>.</w:t>
            </w:r>
            <w:r w:rsidRPr="00302AB6">
              <w:rPr>
                <w:rFonts w:eastAsia="Yu Gothic UI"/>
                <w:sz w:val="22"/>
                <w:szCs w:val="22"/>
              </w:rPr>
              <w:t xml:space="preserve"> </w:t>
            </w:r>
            <w:r w:rsidR="006B5F05">
              <w:rPr>
                <w:rFonts w:eastAsia="Yu Gothic UI"/>
                <w:sz w:val="22"/>
                <w:szCs w:val="22"/>
              </w:rPr>
              <w:t>However</w:t>
            </w:r>
            <w:r w:rsidR="008A4B86">
              <w:rPr>
                <w:rFonts w:eastAsia="Yu Gothic UI"/>
                <w:sz w:val="22"/>
                <w:szCs w:val="22"/>
              </w:rPr>
              <w:t>,</w:t>
            </w:r>
            <w:r w:rsidRPr="00302AB6">
              <w:rPr>
                <w:rFonts w:eastAsia="Yu Gothic UI"/>
                <w:sz w:val="22"/>
                <w:szCs w:val="22"/>
              </w:rPr>
              <w:t xml:space="preserve"> it is clear from verses like Psalm</w:t>
            </w:r>
            <w:del w:id="304" w:author="Gordon Peterson" w:date="2026-03-16T13:54:00Z" w16du:dateUtc="2026-03-16T20:54:00Z">
              <w:r w:rsidRPr="00302AB6" w:rsidDel="00002747">
                <w:rPr>
                  <w:rFonts w:eastAsia="Yu Gothic UI"/>
                  <w:sz w:val="22"/>
                  <w:szCs w:val="22"/>
                </w:rPr>
                <w:delText>s</w:delText>
              </w:r>
            </w:del>
            <w:r w:rsidRPr="00302AB6">
              <w:rPr>
                <w:rFonts w:eastAsia="Yu Gothic UI"/>
                <w:sz w:val="22"/>
                <w:szCs w:val="22"/>
              </w:rPr>
              <w:t xml:space="preserve"> 69:22</w:t>
            </w:r>
            <w:del w:id="305" w:author="Peterson, Gordon" w:date="2026-07-31T15:38:00Z" w16du:dateUtc="2026-07-31T22:38:00Z">
              <w:r w:rsidRPr="00302AB6" w:rsidDel="00A0294A">
                <w:rPr>
                  <w:rFonts w:eastAsia="Yu Gothic UI"/>
                  <w:sz w:val="22"/>
                  <w:szCs w:val="22"/>
                </w:rPr>
                <w:delText>-</w:delText>
              </w:r>
            </w:del>
            <w:ins w:id="306" w:author="Peterson, Gordon" w:date="2026-07-31T15:38:00Z" w16du:dateUtc="2026-07-31T22:38:00Z">
              <w:r w:rsidR="00A0294A">
                <w:rPr>
                  <w:rFonts w:eastAsia="Yu Gothic UI"/>
                  <w:sz w:val="22"/>
                  <w:szCs w:val="22"/>
                </w:rPr>
                <w:t>-</w:t>
              </w:r>
            </w:ins>
            <w:r w:rsidRPr="00302AB6">
              <w:rPr>
                <w:rFonts w:eastAsia="Yu Gothic UI"/>
                <w:sz w:val="22"/>
                <w:szCs w:val="22"/>
              </w:rPr>
              <w:t>28 that these Old Testament passages had a different primary application in the original setting!</w:t>
            </w:r>
          </w:p>
        </w:tc>
      </w:tr>
    </w:tbl>
    <w:p w14:paraId="19BA5494" w14:textId="77777777" w:rsidR="00DF6AC5" w:rsidRDefault="00DF6AC5" w:rsidP="00BD2AB1">
      <w:pPr>
        <w:tabs>
          <w:tab w:val="left" w:pos="-1440"/>
          <w:tab w:val="left" w:pos="-720"/>
          <w:tab w:val="left" w:pos="-432"/>
        </w:tabs>
        <w:spacing w:after="60" w:line="276" w:lineRule="auto"/>
        <w:jc w:val="both"/>
        <w:rPr>
          <w:ins w:id="307" w:author="Gordon Peterson" w:date="2025-09-20T14:10:00Z" w16du:dateUtc="2025-09-20T21:10:00Z"/>
          <w:rFonts w:eastAsia="Yu Gothic UI"/>
        </w:rPr>
      </w:pPr>
    </w:p>
    <w:p w14:paraId="5CCCBCCA" w14:textId="27DCCAD0" w:rsidR="004650CD" w:rsidRDefault="00BD2AB1">
      <w:pPr>
        <w:pStyle w:val="Level1"/>
        <w:tabs>
          <w:tab w:val="left" w:pos="-1440"/>
          <w:tab w:val="left" w:pos="-720"/>
          <w:tab w:val="left" w:pos="-432"/>
        </w:tabs>
        <w:spacing w:after="60" w:line="276" w:lineRule="auto"/>
        <w:jc w:val="both"/>
        <w:rPr>
          <w:ins w:id="308" w:author="Gordon Peterson" w:date="2025-10-01T07:04:00Z" w16du:dateUtc="2025-10-01T14:04:00Z"/>
        </w:rPr>
        <w:pPrChange w:id="309" w:author="Gordon Peterson" w:date="2025-10-03T00:57:00Z" w16du:dateUtc="2025-10-03T07:57:00Z">
          <w:pPr>
            <w:tabs>
              <w:tab w:val="left" w:pos="-1440"/>
              <w:tab w:val="left" w:pos="-720"/>
              <w:tab w:val="left" w:pos="-432"/>
            </w:tabs>
            <w:spacing w:after="60" w:line="276" w:lineRule="auto"/>
            <w:jc w:val="both"/>
          </w:pPr>
        </w:pPrChange>
      </w:pPr>
      <w:ins w:id="310" w:author="Gordon Peterson" w:date="2025-10-03T00:56:00Z" w16du:dateUtc="2025-10-03T07:56:00Z">
        <w:r>
          <w:t xml:space="preserve">[Introduction to the Gospels:] </w:t>
        </w:r>
      </w:ins>
      <w:r w:rsidR="004650CD" w:rsidRPr="00BD2AB1">
        <w:rPr>
          <w:rFonts w:eastAsia="Yu Gothic UI"/>
        </w:rPr>
        <w:t xml:space="preserve">It should be apparent from the table above that some of these passages were </w:t>
      </w:r>
      <w:r w:rsidR="00B338A8" w:rsidRPr="00BD2AB1">
        <w:rPr>
          <w:rFonts w:eastAsia="Yu Gothic UI"/>
        </w:rPr>
        <w:t xml:space="preserve">originally </w:t>
      </w:r>
      <w:r w:rsidR="004650CD" w:rsidRPr="00BD2AB1">
        <w:rPr>
          <w:rFonts w:eastAsia="Yu Gothic UI"/>
        </w:rPr>
        <w:t>meant to refer to the future Messiah while others are simply interesting parallels.</w:t>
      </w:r>
      <w:r w:rsidR="004650CD" w:rsidRPr="00302AB6">
        <w:t xml:space="preserve"> </w:t>
      </w:r>
    </w:p>
    <w:p w14:paraId="6B075333" w14:textId="7008B6AC" w:rsidR="004A1956" w:rsidRPr="00494F2E" w:rsidRDefault="00BD2AB1">
      <w:pPr>
        <w:pStyle w:val="Level1"/>
        <w:jc w:val="both"/>
        <w:rPr>
          <w:ins w:id="311" w:author="Gordon Peterson" w:date="2025-10-01T07:04:00Z" w16du:dateUtc="2025-10-01T14:04:00Z"/>
        </w:rPr>
        <w:pPrChange w:id="312" w:author="Gordon Peterson" w:date="2025-10-03T00:57:00Z" w16du:dateUtc="2025-10-03T07:57:00Z">
          <w:pPr>
            <w:pStyle w:val="ListParagraph"/>
            <w:tabs>
              <w:tab w:val="left" w:pos="6705"/>
            </w:tabs>
            <w:spacing w:after="60" w:line="276" w:lineRule="auto"/>
            <w:ind w:left="0"/>
            <w:contextualSpacing w:val="0"/>
          </w:pPr>
        </w:pPrChange>
      </w:pPr>
      <w:ins w:id="313" w:author="Gordon Peterson" w:date="2025-10-03T00:50:00Z" w16du:dateUtc="2025-10-03T07:50:00Z">
        <w:r>
          <w:t xml:space="preserve">[Introduction to the Gospels:] </w:t>
        </w:r>
      </w:ins>
      <w:ins w:id="314" w:author="Gordon Peterson" w:date="2025-10-01T07:04:00Z" w16du:dateUtc="2025-10-01T14:04:00Z">
        <w:r w:rsidR="004A1956">
          <w:t xml:space="preserve">In the Gospel of Matthew, </w:t>
        </w:r>
        <w:r w:rsidR="004A1956" w:rsidRPr="00494F2E">
          <w:t xml:space="preserve">Jesus </w:t>
        </w:r>
        <w:del w:id="315" w:author="Peterson, Gordon" w:date="2026-08-01T05:08:00Z" w16du:dateUtc="2026-08-01T12:08:00Z">
          <w:r w:rsidR="004A1956" w:rsidRPr="00494F2E" w:rsidDel="00C851B7">
            <w:delText>was</w:delText>
          </w:r>
        </w:del>
      </w:ins>
      <w:ins w:id="316" w:author="Peterson, Gordon" w:date="2026-08-01T05:08:00Z" w16du:dateUtc="2026-08-01T12:08:00Z">
        <w:r w:rsidR="00C851B7">
          <w:t>is</w:t>
        </w:r>
      </w:ins>
      <w:ins w:id="317" w:author="Gordon Peterson" w:date="2025-10-01T07:04:00Z" w16du:dateUtc="2025-10-01T14:04:00Z">
        <w:r w:rsidR="004A1956" w:rsidRPr="00494F2E">
          <w:t xml:space="preserve"> portrayed as a King who came to </w:t>
        </w:r>
        <w:del w:id="318" w:author="Peterson, Gordon" w:date="2026-07-31T15:23:00Z" w16du:dateUtc="2026-07-31T22:23:00Z">
          <w:r w:rsidR="004A1956" w:rsidRPr="00494F2E" w:rsidDel="00723916">
            <w:delText>“</w:delText>
          </w:r>
        </w:del>
      </w:ins>
      <w:ins w:id="319" w:author="Peterson, Gordon" w:date="2026-07-31T15:23:00Z" w16du:dateUtc="2026-07-31T22:23:00Z">
        <w:r w:rsidR="00723916">
          <w:t>“</w:t>
        </w:r>
      </w:ins>
      <w:ins w:id="320" w:author="Gordon Peterson" w:date="2025-10-01T07:04:00Z" w16du:dateUtc="2025-10-01T14:04:00Z">
        <w:r w:rsidR="004A1956" w:rsidRPr="00494F2E">
          <w:t>rescue</w:t>
        </w:r>
        <w:del w:id="321" w:author="Peterson, Gordon" w:date="2026-07-31T15:18:00Z" w16du:dateUtc="2026-07-31T22:18:00Z">
          <w:r w:rsidR="004A1956" w:rsidRPr="00494F2E" w:rsidDel="00723916">
            <w:delText>”</w:delText>
          </w:r>
        </w:del>
      </w:ins>
      <w:ins w:id="322" w:author="Peterson, Gordon" w:date="2026-07-31T15:18:00Z" w16du:dateUtc="2026-07-31T22:18:00Z">
        <w:r w:rsidR="00723916">
          <w:t>”</w:t>
        </w:r>
      </w:ins>
      <w:ins w:id="323" w:author="Gordon Peterson" w:date="2025-10-01T07:04:00Z" w16du:dateUtc="2025-10-01T14:04:00Z">
        <w:r w:rsidR="004A1956" w:rsidRPr="00494F2E">
          <w:t xml:space="preserve"> His people and set up His kingdom</w:t>
        </w:r>
      </w:ins>
      <w:ins w:id="324" w:author="Gordon Peterson" w:date="2026-03-16T13:56:00Z" w16du:dateUtc="2026-03-16T20:56:00Z">
        <w:r w:rsidR="00002747">
          <w:t>. W</w:t>
        </w:r>
      </w:ins>
      <w:ins w:id="325" w:author="Gordon Peterson" w:date="2025-10-01T07:04:00Z" w16du:dateUtc="2025-10-01T14:04:00Z">
        <w:r w:rsidR="004A1956" w:rsidRPr="00494F2E">
          <w:t>hen He did, His own people rejected Hi</w:t>
        </w:r>
      </w:ins>
      <w:ins w:id="326" w:author="Gordon Peterson" w:date="2026-02-21T15:40:00Z" w16du:dateUtc="2026-02-21T23:40:00Z">
        <w:r w:rsidR="00A53895">
          <w:t>m</w:t>
        </w:r>
      </w:ins>
      <w:ins w:id="327" w:author="Gordon Peterson" w:date="2025-10-01T07:04:00Z" w16du:dateUtc="2025-10-01T14:04:00Z">
        <w:r w:rsidR="004A1956" w:rsidRPr="00494F2E">
          <w:t xml:space="preserve">. They did not want the kind of kingdom that He offered. They wanted a Messiah who would help them to conquer the Romans and allow them to rule the world! While some Gentiles exhibited enormous faith and went to great effort and expense to see Jesus, His </w:t>
        </w:r>
        <w:r w:rsidR="004A1956" w:rsidRPr="00494F2E">
          <w:lastRenderedPageBreak/>
          <w:t>own people, even when confronted with wonderful miracles performed by Jesus, accused Him of working by the power of the prince of demons! (See Matthew 2:1</w:t>
        </w:r>
        <w:del w:id="328" w:author="Peterson, Gordon" w:date="2026-07-31T15:38:00Z" w16du:dateUtc="2026-07-31T22:38:00Z">
          <w:r w:rsidR="004A1956" w:rsidRPr="00494F2E" w:rsidDel="00A0294A">
            <w:delText>-</w:delText>
          </w:r>
        </w:del>
      </w:ins>
      <w:ins w:id="329" w:author="Peterson, Gordon" w:date="2026-07-31T15:38:00Z" w16du:dateUtc="2026-07-31T22:38:00Z">
        <w:r w:rsidR="00A0294A">
          <w:t>-</w:t>
        </w:r>
      </w:ins>
      <w:ins w:id="330" w:author="Gordon Peterson" w:date="2025-10-01T07:04:00Z" w16du:dateUtc="2025-10-01T14:04:00Z">
        <w:r w:rsidR="004A1956" w:rsidRPr="00494F2E">
          <w:t>12; 8:5</w:t>
        </w:r>
        <w:del w:id="331" w:author="Peterson, Gordon" w:date="2026-07-31T15:38:00Z" w16du:dateUtc="2026-07-31T22:38:00Z">
          <w:r w:rsidR="004A1956" w:rsidRPr="00494F2E" w:rsidDel="00A0294A">
            <w:delText>-</w:delText>
          </w:r>
        </w:del>
      </w:ins>
      <w:ins w:id="332" w:author="Peterson, Gordon" w:date="2026-07-31T15:38:00Z" w16du:dateUtc="2026-07-31T22:38:00Z">
        <w:r w:rsidR="00A0294A">
          <w:t>-</w:t>
        </w:r>
      </w:ins>
      <w:ins w:id="333" w:author="Gordon Peterson" w:date="2025-10-01T07:04:00Z" w16du:dateUtc="2025-10-01T14:04:00Z">
        <w:r w:rsidR="004A1956" w:rsidRPr="00494F2E">
          <w:t>13; 15:21</w:t>
        </w:r>
        <w:del w:id="334" w:author="Peterson, Gordon" w:date="2026-07-31T15:38:00Z" w16du:dateUtc="2026-07-31T22:38:00Z">
          <w:r w:rsidR="004A1956" w:rsidRPr="00494F2E" w:rsidDel="00A0294A">
            <w:delText>-</w:delText>
          </w:r>
        </w:del>
      </w:ins>
      <w:ins w:id="335" w:author="Peterson, Gordon" w:date="2026-07-31T15:38:00Z" w16du:dateUtc="2026-07-31T22:38:00Z">
        <w:r w:rsidR="00A0294A">
          <w:t>-</w:t>
        </w:r>
      </w:ins>
      <w:ins w:id="336" w:author="Gordon Peterson" w:date="2025-10-01T07:04:00Z" w16du:dateUtc="2025-10-01T14:04:00Z">
        <w:r w:rsidR="004A1956" w:rsidRPr="00494F2E">
          <w:t>28; 12:24.)</w:t>
        </w:r>
      </w:ins>
    </w:p>
    <w:p w14:paraId="14C6EB67" w14:textId="14876C42" w:rsidR="004A1956" w:rsidRPr="00302AB6" w:rsidDel="00E05503" w:rsidRDefault="004A1956" w:rsidP="00BD2AB1">
      <w:pPr>
        <w:tabs>
          <w:tab w:val="left" w:pos="-1440"/>
          <w:tab w:val="left" w:pos="-720"/>
          <w:tab w:val="left" w:pos="-432"/>
        </w:tabs>
        <w:spacing w:after="60" w:line="276" w:lineRule="auto"/>
        <w:jc w:val="both"/>
        <w:rPr>
          <w:del w:id="337" w:author="Gordon Peterson" w:date="2025-10-03T00:58:00Z" w16du:dateUtc="2025-10-03T07:58:00Z"/>
        </w:rPr>
      </w:pPr>
    </w:p>
    <w:p w14:paraId="35736C6C" w14:textId="77777777" w:rsidR="004650CD" w:rsidRDefault="004650CD" w:rsidP="00E10FEC">
      <w:pPr>
        <w:tabs>
          <w:tab w:val="left" w:pos="-1440"/>
          <w:tab w:val="left" w:pos="-720"/>
          <w:tab w:val="left" w:pos="-432"/>
        </w:tabs>
        <w:spacing w:after="60" w:line="276" w:lineRule="auto"/>
        <w:ind w:firstLine="360"/>
        <w:jc w:val="both"/>
      </w:pPr>
    </w:p>
    <w:p w14:paraId="28133950" w14:textId="7C4EB3A9" w:rsidR="004650CD" w:rsidRPr="00A65BA4" w:rsidRDefault="004650CD" w:rsidP="00E10FEC">
      <w:pPr>
        <w:tabs>
          <w:tab w:val="center" w:pos="4725"/>
        </w:tabs>
        <w:spacing w:after="60" w:line="276" w:lineRule="auto"/>
        <w:ind w:firstLine="360"/>
        <w:jc w:val="both"/>
        <w:rPr>
          <w:sz w:val="32"/>
          <w:szCs w:val="32"/>
        </w:rPr>
      </w:pPr>
      <w:r>
        <w:tab/>
      </w:r>
      <w:ins w:id="338" w:author="Peterson, Gordon" w:date="2026-07-31T19:14:00Z" w16du:dateUtc="2026-08-01T02:14:00Z">
        <w:r w:rsidR="00A65BA4" w:rsidRPr="00A65BA4">
          <w:rPr>
            <w:b/>
            <w:bCs/>
            <w:i/>
            <w:iCs/>
            <w:sz w:val="32"/>
            <w:szCs w:val="32"/>
            <w:rPrChange w:id="339" w:author="Peterson, Gordon" w:date="2026-07-31T19:15:00Z" w16du:dateUtc="2026-08-01T02:15:00Z">
              <w:rPr/>
            </w:rPrChange>
          </w:rPr>
          <w:t xml:space="preserve">The Gospel of </w:t>
        </w:r>
      </w:ins>
      <w:r w:rsidRPr="00A65BA4">
        <w:rPr>
          <w:b/>
          <w:bCs/>
          <w:i/>
          <w:iCs/>
          <w:sz w:val="32"/>
          <w:szCs w:val="32"/>
        </w:rPr>
        <w:t>Mark</w:t>
      </w:r>
    </w:p>
    <w:p w14:paraId="7F7D37B3" w14:textId="41CF817D" w:rsidR="00002747" w:rsidRPr="00002747" w:rsidRDefault="004650CD" w:rsidP="00E10FEC">
      <w:pPr>
        <w:pStyle w:val="Level1"/>
        <w:tabs>
          <w:tab w:val="left" w:pos="-1440"/>
          <w:tab w:val="left" w:pos="-720"/>
          <w:tab w:val="left" w:pos="-432"/>
          <w:tab w:val="num" w:pos="0"/>
        </w:tabs>
        <w:spacing w:after="60" w:line="276" w:lineRule="auto"/>
        <w:jc w:val="both"/>
        <w:outlineLvl w:val="9"/>
        <w:rPr>
          <w:ins w:id="340" w:author="Gordon Peterson" w:date="2026-03-16T13:58:00Z" w16du:dateUtc="2026-03-16T20:58:00Z"/>
          <w:rPrChange w:id="341" w:author="Gordon Peterson" w:date="2026-03-16T13:58:00Z" w16du:dateUtc="2026-03-16T20:58:00Z">
            <w:rPr>
              <w:ins w:id="342" w:author="Gordon Peterson" w:date="2026-03-16T13:58:00Z" w16du:dateUtc="2026-03-16T20:58:00Z"/>
              <w:b/>
              <w:bCs/>
              <w:i/>
              <w:iCs/>
            </w:rPr>
          </w:rPrChange>
        </w:rPr>
      </w:pPr>
      <w:r>
        <w:t>[Introduction to the Gospels</w:t>
      </w:r>
      <w:r w:rsidR="002A4892">
        <w:t>:</w:t>
      </w:r>
      <w:r>
        <w:t xml:space="preserve">] </w:t>
      </w:r>
      <w:r w:rsidRPr="00D04A3C">
        <w:rPr>
          <w:b/>
          <w:bCs/>
          <w:i/>
          <w:iCs/>
        </w:rPr>
        <w:t>Who was Mark</w:t>
      </w:r>
      <w:r w:rsidR="00EA2B62">
        <w:rPr>
          <w:b/>
          <w:bCs/>
          <w:i/>
          <w:iCs/>
        </w:rPr>
        <w:t>? W</w:t>
      </w:r>
      <w:r w:rsidRPr="00D04A3C">
        <w:rPr>
          <w:b/>
          <w:bCs/>
          <w:i/>
          <w:iCs/>
        </w:rPr>
        <w:t xml:space="preserve">hy did he write a </w:t>
      </w:r>
      <w:del w:id="343" w:author="Peterson, Gordon" w:date="2026-07-31T15:23:00Z" w16du:dateUtc="2026-07-31T22:23:00Z">
        <w:r w:rsidR="00FA4160" w:rsidRPr="00D04A3C" w:rsidDel="00723916">
          <w:rPr>
            <w:b/>
            <w:bCs/>
            <w:i/>
            <w:iCs/>
          </w:rPr>
          <w:delText>“</w:delText>
        </w:r>
      </w:del>
      <w:ins w:id="344" w:author="Peterson, Gordon" w:date="2026-07-31T15:23:00Z" w16du:dateUtc="2026-07-31T22:23:00Z">
        <w:r w:rsidR="00723916">
          <w:rPr>
            <w:b/>
            <w:bCs/>
            <w:i/>
            <w:iCs/>
          </w:rPr>
          <w:t>“</w:t>
        </w:r>
      </w:ins>
      <w:r w:rsidRPr="00D04A3C">
        <w:rPr>
          <w:b/>
          <w:bCs/>
          <w:i/>
          <w:iCs/>
        </w:rPr>
        <w:t>Gospel</w:t>
      </w:r>
      <w:del w:id="345" w:author="Peterson, Gordon" w:date="2026-07-31T15:18:00Z" w16du:dateUtc="2026-07-31T22:18:00Z">
        <w:r w:rsidR="00FA4160" w:rsidRPr="00D04A3C" w:rsidDel="00723916">
          <w:rPr>
            <w:b/>
            <w:bCs/>
            <w:i/>
            <w:iCs/>
          </w:rPr>
          <w:delText>”</w:delText>
        </w:r>
        <w:r w:rsidRPr="00D04A3C" w:rsidDel="00723916">
          <w:rPr>
            <w:b/>
            <w:bCs/>
            <w:i/>
            <w:iCs/>
          </w:rPr>
          <w:delText xml:space="preserve">? </w:delText>
        </w:r>
      </w:del>
      <w:ins w:id="346" w:author="Peterson, Gordon" w:date="2026-07-31T15:18:00Z" w16du:dateUtc="2026-07-31T22:18:00Z">
        <w:r w:rsidR="00723916">
          <w:rPr>
            <w:b/>
            <w:bCs/>
            <w:i/>
            <w:iCs/>
          </w:rPr>
          <w:t>”</w:t>
        </w:r>
        <w:r w:rsidR="00723916" w:rsidRPr="00D04A3C">
          <w:rPr>
            <w:b/>
            <w:bCs/>
            <w:i/>
            <w:iCs/>
          </w:rPr>
          <w:t xml:space="preserve">? </w:t>
        </w:r>
      </w:ins>
      <w:r w:rsidRPr="00D04A3C">
        <w:rPr>
          <w:b/>
          <w:bCs/>
          <w:i/>
          <w:iCs/>
        </w:rPr>
        <w:t xml:space="preserve">Where did he get his information? What picture of God would you have if you had only Mark? Did Mark know Jesus? Peter? Paul? One of the early church fathers, Papias, suggested that Mark wrote </w:t>
      </w:r>
      <w:del w:id="347" w:author="Peterson, Gordon" w:date="2026-07-31T15:23:00Z" w16du:dateUtc="2026-07-31T22:23:00Z">
        <w:r w:rsidR="00FA4160" w:rsidRPr="00D04A3C" w:rsidDel="00723916">
          <w:rPr>
            <w:b/>
            <w:bCs/>
            <w:i/>
            <w:iCs/>
          </w:rPr>
          <w:delText>“</w:delText>
        </w:r>
      </w:del>
      <w:ins w:id="348" w:author="Peterson, Gordon" w:date="2026-07-31T15:23:00Z" w16du:dateUtc="2026-07-31T22:23:00Z">
        <w:r w:rsidR="00723916">
          <w:rPr>
            <w:b/>
            <w:bCs/>
            <w:i/>
            <w:iCs/>
          </w:rPr>
          <w:t>“</w:t>
        </w:r>
      </w:ins>
      <w:del w:id="349" w:author="Peterson, Gordon" w:date="2026-07-31T15:47:00Z" w16du:dateUtc="2026-07-31T22:47:00Z">
        <w:r w:rsidRPr="00D04A3C" w:rsidDel="00A0294A">
          <w:rPr>
            <w:b/>
            <w:bCs/>
            <w:i/>
            <w:iCs/>
          </w:rPr>
          <w:delText>Peter</w:delText>
        </w:r>
        <w:r w:rsidR="00B73649" w:rsidRPr="00D04A3C" w:rsidDel="00A0294A">
          <w:rPr>
            <w:b/>
            <w:bCs/>
            <w:i/>
            <w:iCs/>
          </w:rPr>
          <w:delText>’</w:delText>
        </w:r>
        <w:r w:rsidRPr="00D04A3C" w:rsidDel="00A0294A">
          <w:rPr>
            <w:b/>
            <w:bCs/>
            <w:i/>
            <w:iCs/>
          </w:rPr>
          <w:delText xml:space="preserve">s </w:delText>
        </w:r>
      </w:del>
      <w:ins w:id="350" w:author="Peterson, Gordon" w:date="2026-07-31T15:47:00Z" w16du:dateUtc="2026-07-31T22:47:00Z">
        <w:r w:rsidR="00A0294A" w:rsidRPr="00D04A3C">
          <w:rPr>
            <w:b/>
            <w:bCs/>
            <w:i/>
            <w:iCs/>
          </w:rPr>
          <w:t>Peter</w:t>
        </w:r>
        <w:r w:rsidR="00A0294A">
          <w:rPr>
            <w:b/>
            <w:bCs/>
            <w:i/>
            <w:iCs/>
          </w:rPr>
          <w:t>’</w:t>
        </w:r>
        <w:r w:rsidR="00A0294A" w:rsidRPr="00D04A3C">
          <w:rPr>
            <w:b/>
            <w:bCs/>
            <w:i/>
            <w:iCs/>
          </w:rPr>
          <w:t xml:space="preserve">s </w:t>
        </w:r>
      </w:ins>
      <w:r w:rsidRPr="00D04A3C">
        <w:rPr>
          <w:b/>
          <w:bCs/>
          <w:i/>
          <w:iCs/>
        </w:rPr>
        <w:t>Gospel</w:t>
      </w:r>
      <w:del w:id="351" w:author="Peterson, Gordon" w:date="2026-07-31T15:18:00Z" w16du:dateUtc="2026-07-31T22:18:00Z">
        <w:r w:rsidRPr="00D04A3C" w:rsidDel="00723916">
          <w:rPr>
            <w:b/>
            <w:bCs/>
            <w:i/>
            <w:iCs/>
          </w:rPr>
          <w:delText>.</w:delText>
        </w:r>
        <w:r w:rsidR="00FA4160" w:rsidRPr="00D04A3C" w:rsidDel="00723916">
          <w:rPr>
            <w:b/>
            <w:bCs/>
            <w:i/>
            <w:iCs/>
          </w:rPr>
          <w:delText>”</w:delText>
        </w:r>
        <w:r w:rsidRPr="00D04A3C" w:rsidDel="00723916">
          <w:rPr>
            <w:b/>
            <w:bCs/>
            <w:i/>
            <w:iCs/>
          </w:rPr>
          <w:delText xml:space="preserve"> </w:delText>
        </w:r>
      </w:del>
      <w:ins w:id="352" w:author="Peterson, Gordon" w:date="2026-07-31T15:18:00Z" w16du:dateUtc="2026-07-31T22:18:00Z">
        <w:r w:rsidR="00723916" w:rsidRPr="00D04A3C">
          <w:rPr>
            <w:b/>
            <w:bCs/>
            <w:i/>
            <w:iCs/>
          </w:rPr>
          <w:t>.</w:t>
        </w:r>
        <w:r w:rsidR="00723916">
          <w:rPr>
            <w:b/>
            <w:bCs/>
            <w:i/>
            <w:iCs/>
          </w:rPr>
          <w:t>”</w:t>
        </w:r>
        <w:r w:rsidR="00723916" w:rsidRPr="00D04A3C">
          <w:rPr>
            <w:b/>
            <w:bCs/>
            <w:i/>
            <w:iCs/>
          </w:rPr>
          <w:t xml:space="preserve"> </w:t>
        </w:r>
      </w:ins>
      <w:r w:rsidRPr="00D04A3C">
        <w:rPr>
          <w:b/>
          <w:bCs/>
          <w:i/>
          <w:iCs/>
        </w:rPr>
        <w:t xml:space="preserve">Do we have any evidence from the New Testament to support the idea that the Gospel of Mark is </w:t>
      </w:r>
      <w:ins w:id="353" w:author="Gordon Peterson" w:date="2025-09-20T14:12:00Z" w16du:dateUtc="2025-09-20T21:12:00Z">
        <w:r w:rsidR="006A6F96">
          <w:rPr>
            <w:b/>
            <w:bCs/>
            <w:i/>
            <w:iCs/>
          </w:rPr>
          <w:t xml:space="preserve">really </w:t>
        </w:r>
      </w:ins>
      <w:del w:id="354" w:author="Peterson, Gordon" w:date="2026-07-31T15:23:00Z" w16du:dateUtc="2026-07-31T22:23:00Z">
        <w:r w:rsidR="00FA4160" w:rsidRPr="00D04A3C" w:rsidDel="00723916">
          <w:rPr>
            <w:b/>
            <w:bCs/>
            <w:i/>
            <w:iCs/>
          </w:rPr>
          <w:delText>“</w:delText>
        </w:r>
      </w:del>
      <w:ins w:id="355" w:author="Peterson, Gordon" w:date="2026-07-31T15:23:00Z" w16du:dateUtc="2026-07-31T22:23:00Z">
        <w:r w:rsidR="00723916">
          <w:rPr>
            <w:b/>
            <w:bCs/>
            <w:i/>
            <w:iCs/>
          </w:rPr>
          <w:t>“</w:t>
        </w:r>
      </w:ins>
      <w:del w:id="356" w:author="Peterson, Gordon" w:date="2026-07-31T15:47:00Z" w16du:dateUtc="2026-07-31T22:47:00Z">
        <w:r w:rsidRPr="00D04A3C" w:rsidDel="00A0294A">
          <w:rPr>
            <w:b/>
            <w:bCs/>
            <w:i/>
            <w:iCs/>
          </w:rPr>
          <w:delText>Peter</w:delText>
        </w:r>
        <w:r w:rsidR="00B73649" w:rsidRPr="00D04A3C" w:rsidDel="00A0294A">
          <w:rPr>
            <w:b/>
            <w:bCs/>
            <w:i/>
            <w:iCs/>
          </w:rPr>
          <w:delText>’</w:delText>
        </w:r>
        <w:r w:rsidRPr="00D04A3C" w:rsidDel="00A0294A">
          <w:rPr>
            <w:b/>
            <w:bCs/>
            <w:i/>
            <w:iCs/>
          </w:rPr>
          <w:delText xml:space="preserve">s </w:delText>
        </w:r>
      </w:del>
      <w:ins w:id="357" w:author="Peterson, Gordon" w:date="2026-07-31T15:47:00Z" w16du:dateUtc="2026-07-31T22:47:00Z">
        <w:r w:rsidR="00A0294A" w:rsidRPr="00D04A3C">
          <w:rPr>
            <w:b/>
            <w:bCs/>
            <w:i/>
            <w:iCs/>
          </w:rPr>
          <w:t>Peter</w:t>
        </w:r>
        <w:r w:rsidR="00A0294A">
          <w:rPr>
            <w:b/>
            <w:bCs/>
            <w:i/>
            <w:iCs/>
          </w:rPr>
          <w:t>’</w:t>
        </w:r>
        <w:r w:rsidR="00A0294A" w:rsidRPr="00D04A3C">
          <w:rPr>
            <w:b/>
            <w:bCs/>
            <w:i/>
            <w:iCs/>
          </w:rPr>
          <w:t xml:space="preserve">s </w:t>
        </w:r>
      </w:ins>
      <w:r w:rsidRPr="00D04A3C">
        <w:rPr>
          <w:b/>
          <w:bCs/>
          <w:i/>
          <w:iCs/>
        </w:rPr>
        <w:t>Gospel</w:t>
      </w:r>
      <w:del w:id="358" w:author="Peterson, Gordon" w:date="2026-07-31T15:18:00Z" w16du:dateUtc="2026-07-31T22:18:00Z">
        <w:r w:rsidR="00FA4160" w:rsidRPr="00D04A3C" w:rsidDel="00723916">
          <w:rPr>
            <w:b/>
            <w:bCs/>
            <w:i/>
            <w:iCs/>
          </w:rPr>
          <w:delText>”</w:delText>
        </w:r>
        <w:r w:rsidRPr="00D04A3C" w:rsidDel="00723916">
          <w:rPr>
            <w:b/>
            <w:bCs/>
            <w:i/>
            <w:iCs/>
          </w:rPr>
          <w:delText>?</w:delText>
        </w:r>
      </w:del>
      <w:ins w:id="359" w:author="Gordon Peterson" w:date="2026-03-16T14:11:00Z" w16du:dateUtc="2026-03-16T21:11:00Z">
        <w:del w:id="360" w:author="Peterson, Gordon" w:date="2026-07-31T15:18:00Z" w16du:dateUtc="2026-07-31T22:18:00Z">
          <w:r w:rsidR="00E76FEF" w:rsidDel="00723916">
            <w:rPr>
              <w:b/>
              <w:bCs/>
              <w:i/>
              <w:iCs/>
            </w:rPr>
            <w:delText xml:space="preserve"> </w:delText>
          </w:r>
        </w:del>
      </w:ins>
      <w:ins w:id="361" w:author="Peterson, Gordon" w:date="2026-07-31T15:18:00Z" w16du:dateUtc="2026-07-31T22:18:00Z">
        <w:r w:rsidR="00723916">
          <w:rPr>
            <w:b/>
            <w:bCs/>
            <w:i/>
            <w:iCs/>
          </w:rPr>
          <w:t>”</w:t>
        </w:r>
        <w:r w:rsidR="00723916" w:rsidRPr="00D04A3C">
          <w:rPr>
            <w:b/>
            <w:bCs/>
            <w:i/>
            <w:iCs/>
          </w:rPr>
          <w:t>?</w:t>
        </w:r>
        <w:r w:rsidR="00723916">
          <w:rPr>
            <w:b/>
            <w:bCs/>
            <w:i/>
            <w:iCs/>
          </w:rPr>
          <w:t xml:space="preserve"> </w:t>
        </w:r>
      </w:ins>
      <w:moveToRangeStart w:id="362" w:author="Gordon Peterson" w:date="2026-03-16T14:11:00Z" w:name="move224562699"/>
      <w:moveTo w:id="363" w:author="Gordon Peterson" w:date="2026-03-16T14:11:00Z" w16du:dateUtc="2026-03-16T21:11:00Z">
        <w:r w:rsidR="00E76FEF" w:rsidRPr="00D04A3C">
          <w:rPr>
            <w:b/>
            <w:bCs/>
            <w:i/>
            <w:iCs/>
          </w:rPr>
          <w:t>How do you think Peter did that?</w:t>
        </w:r>
      </w:moveTo>
      <w:moveToRangeEnd w:id="362"/>
      <w:ins w:id="364" w:author="Gordon Peterson" w:date="2026-03-16T14:11:00Z" w16du:dateUtc="2026-03-16T21:11:00Z">
        <w:r w:rsidR="00E76FEF">
          <w:rPr>
            <w:b/>
            <w:bCs/>
            <w:i/>
            <w:iCs/>
          </w:rPr>
          <w:t xml:space="preserve"> </w:t>
        </w:r>
        <w:r w:rsidR="00E76FEF" w:rsidRPr="00D04A3C">
          <w:rPr>
            <w:b/>
            <w:bCs/>
            <w:i/>
            <w:iCs/>
          </w:rPr>
          <w:t>(1 Peter 5:13)</w:t>
        </w:r>
        <w:del w:id="365" w:author="Peterson, Gordon" w:date="2026-07-31T16:18:00Z" w16du:dateUtc="2026-07-31T23:18:00Z">
          <w:r w:rsidR="00E76FEF" w:rsidRPr="00D04A3C" w:rsidDel="00D90CB0">
            <w:rPr>
              <w:b/>
              <w:bCs/>
              <w:i/>
              <w:iCs/>
            </w:rPr>
            <w:delText xml:space="preserve"> </w:delText>
          </w:r>
        </w:del>
      </w:ins>
      <w:del w:id="366" w:author="Peterson, Gordon" w:date="2026-07-31T16:18:00Z" w16du:dateUtc="2026-07-31T23:18:00Z">
        <w:r w:rsidRPr="00D04A3C" w:rsidDel="00D90CB0">
          <w:rPr>
            <w:b/>
            <w:bCs/>
            <w:i/>
            <w:iCs/>
          </w:rPr>
          <w:delText xml:space="preserve"> </w:delText>
        </w:r>
      </w:del>
    </w:p>
    <w:p w14:paraId="687C4BF8" w14:textId="7886D39A" w:rsidR="00002747" w:rsidRPr="00E76FEF" w:rsidRDefault="00002747">
      <w:pPr>
        <w:pStyle w:val="Level1"/>
        <w:widowControl/>
        <w:numPr>
          <w:ilvl w:val="0"/>
          <w:numId w:val="0"/>
        </w:numPr>
        <w:tabs>
          <w:tab w:val="left" w:pos="-1440"/>
          <w:tab w:val="left" w:pos="-720"/>
          <w:tab w:val="left" w:pos="-432"/>
        </w:tabs>
        <w:spacing w:after="60" w:line="259" w:lineRule="auto"/>
        <w:ind w:left="720" w:right="720" w:hanging="720"/>
        <w:jc w:val="both"/>
        <w:outlineLvl w:val="9"/>
        <w:rPr>
          <w:ins w:id="367" w:author="Gordon Peterson" w:date="2026-03-16T13:58:00Z" w16du:dateUtc="2026-03-16T20:58:00Z"/>
          <w:rPrChange w:id="368" w:author="Gordon Peterson" w:date="2026-03-16T14:07:00Z" w16du:dateUtc="2026-03-16T21:07:00Z">
            <w:rPr>
              <w:ins w:id="369" w:author="Gordon Peterson" w:date="2026-03-16T13:58:00Z" w16du:dateUtc="2026-03-16T20:58:00Z"/>
              <w:b/>
              <w:bCs/>
              <w:i/>
              <w:iCs/>
            </w:rPr>
          </w:rPrChange>
        </w:rPr>
        <w:pPrChange w:id="370" w:author="Gordon Peterson" w:date="2026-03-16T14:10:00Z" w16du:dateUtc="2026-03-16T21:10:00Z">
          <w:pPr>
            <w:pStyle w:val="Level1"/>
            <w:tabs>
              <w:tab w:val="left" w:pos="-1440"/>
              <w:tab w:val="left" w:pos="-720"/>
              <w:tab w:val="left" w:pos="-432"/>
              <w:tab w:val="num" w:pos="0"/>
            </w:tabs>
            <w:spacing w:after="60" w:line="276" w:lineRule="auto"/>
            <w:jc w:val="both"/>
            <w:outlineLvl w:val="9"/>
          </w:pPr>
        </w:pPrChange>
      </w:pPr>
      <w:ins w:id="371" w:author="Gordon Peterson" w:date="2026-03-16T13:58:00Z" w16du:dateUtc="2026-03-16T20:58:00Z">
        <w:r w:rsidRPr="00E76FEF">
          <w:rPr>
            <w:b/>
            <w:bCs/>
            <w:rPrChange w:id="372" w:author="Gordon Peterson" w:date="2026-03-16T14:07:00Z" w16du:dateUtc="2026-03-16T21:07:00Z">
              <w:rPr>
                <w:b/>
                <w:bCs/>
                <w:i/>
                <w:iCs/>
              </w:rPr>
            </w:rPrChange>
          </w:rPr>
          <w:t>2</w:t>
        </w:r>
      </w:ins>
      <w:del w:id="373" w:author="Gordon Peterson" w:date="2025-09-20T14:12:00Z" w16du:dateUtc="2025-09-20T21:12:00Z">
        <w:r w:rsidR="004650CD" w:rsidRPr="00E76FEF" w:rsidDel="006A6F96">
          <w:rPr>
            <w:b/>
            <w:bCs/>
            <w:rPrChange w:id="374" w:author="Gordon Peterson" w:date="2026-03-16T14:07:00Z" w16du:dateUtc="2026-03-16T21:07:00Z">
              <w:rPr>
                <w:b/>
                <w:bCs/>
                <w:i/>
                <w:iCs/>
              </w:rPr>
            </w:rPrChange>
          </w:rPr>
          <w:delText>2</w:delText>
        </w:r>
      </w:del>
      <w:r w:rsidR="004650CD" w:rsidRPr="00E76FEF">
        <w:rPr>
          <w:b/>
          <w:bCs/>
          <w:rPrChange w:id="375" w:author="Gordon Peterson" w:date="2026-03-16T14:07:00Z" w16du:dateUtc="2026-03-16T21:07:00Z">
            <w:rPr>
              <w:b/>
              <w:bCs/>
              <w:i/>
              <w:iCs/>
            </w:rPr>
          </w:rPrChange>
        </w:rPr>
        <w:t xml:space="preserve"> Peter 1:12</w:t>
      </w:r>
      <w:del w:id="376" w:author="Peterson, Gordon" w:date="2026-07-31T15:38:00Z" w16du:dateUtc="2026-07-31T22:38:00Z">
        <w:r w:rsidR="004650CD" w:rsidRPr="00E76FEF" w:rsidDel="00A0294A">
          <w:rPr>
            <w:b/>
            <w:bCs/>
            <w:rPrChange w:id="377" w:author="Gordon Peterson" w:date="2026-03-16T14:07:00Z" w16du:dateUtc="2026-03-16T21:07:00Z">
              <w:rPr>
                <w:b/>
                <w:bCs/>
                <w:i/>
                <w:iCs/>
              </w:rPr>
            </w:rPrChange>
          </w:rPr>
          <w:delText>-</w:delText>
        </w:r>
      </w:del>
      <w:ins w:id="378" w:author="Peterson, Gordon" w:date="2026-07-31T15:38:00Z" w16du:dateUtc="2026-07-31T22:38:00Z">
        <w:r w:rsidR="00A0294A">
          <w:rPr>
            <w:b/>
            <w:bCs/>
          </w:rPr>
          <w:t>-</w:t>
        </w:r>
      </w:ins>
      <w:r w:rsidR="004650CD" w:rsidRPr="00E76FEF">
        <w:rPr>
          <w:b/>
          <w:bCs/>
          <w:rPrChange w:id="379" w:author="Gordon Peterson" w:date="2026-03-16T14:07:00Z" w16du:dateUtc="2026-03-16T21:07:00Z">
            <w:rPr>
              <w:b/>
              <w:bCs/>
              <w:i/>
              <w:iCs/>
            </w:rPr>
          </w:rPrChange>
        </w:rPr>
        <w:t>15</w:t>
      </w:r>
      <w:del w:id="380" w:author="Gordon Peterson" w:date="2026-03-16T13:58:00Z" w16du:dateUtc="2026-03-16T20:58:00Z">
        <w:r w:rsidR="004650CD" w:rsidRPr="009B20C1" w:rsidDel="00002747">
          <w:rPr>
            <w:rPrChange w:id="381" w:author="Peterson, Gordon" w:date="2026-07-31T19:10:00Z" w16du:dateUtc="2026-08-01T02:10:00Z">
              <w:rPr>
                <w:b/>
                <w:bCs/>
                <w:i/>
                <w:iCs/>
              </w:rPr>
            </w:rPrChange>
          </w:rPr>
          <w:delText xml:space="preserve"> </w:delText>
        </w:r>
        <w:r w:rsidR="004F07C6" w:rsidRPr="009B20C1" w:rsidDel="00002747">
          <w:rPr>
            <w:rPrChange w:id="382" w:author="Peterson, Gordon" w:date="2026-07-31T19:10:00Z" w16du:dateUtc="2026-08-01T02:10:00Z">
              <w:rPr>
                <w:b/>
                <w:bCs/>
                <w:i/>
                <w:iCs/>
              </w:rPr>
            </w:rPrChange>
          </w:rPr>
          <w:delText>(NIV</w:delText>
        </w:r>
        <w:r w:rsidR="004F07C6" w:rsidRPr="009B20C1" w:rsidDel="00002747">
          <w:rPr>
            <w:rPrChange w:id="383" w:author="Peterson, Gordon" w:date="2026-07-31T19:10:00Z" w16du:dateUtc="2026-08-01T02:10:00Z">
              <w:rPr>
                <w:b/>
                <w:bCs/>
              </w:rPr>
            </w:rPrChange>
          </w:rPr>
          <w:delText>*</w:delText>
        </w:r>
        <w:r w:rsidR="004F07C6" w:rsidRPr="009B20C1" w:rsidDel="00002747">
          <w:rPr>
            <w:rPrChange w:id="384" w:author="Peterson, Gordon" w:date="2026-07-31T19:10:00Z" w16du:dateUtc="2026-08-01T02:10:00Z">
              <w:rPr>
                <w:b/>
                <w:bCs/>
                <w:i/>
                <w:iCs/>
              </w:rPr>
            </w:rPrChange>
          </w:rPr>
          <w:delText xml:space="preserve">) </w:delText>
        </w:r>
        <w:r w:rsidR="004650CD" w:rsidRPr="009B20C1" w:rsidDel="00002747">
          <w:rPr>
            <w:rPrChange w:id="385" w:author="Peterson, Gordon" w:date="2026-07-31T19:10:00Z" w16du:dateUtc="2026-08-01T02:10:00Z">
              <w:rPr>
                <w:b/>
                <w:bCs/>
                <w:i/>
                <w:iCs/>
              </w:rPr>
            </w:rPrChange>
          </w:rPr>
          <w:delText>says</w:delText>
        </w:r>
      </w:del>
      <w:r w:rsidR="00EA2B62" w:rsidRPr="009B20C1">
        <w:rPr>
          <w:rPrChange w:id="386" w:author="Peterson, Gordon" w:date="2026-07-31T19:10:00Z" w16du:dateUtc="2026-08-01T02:10:00Z">
            <w:rPr>
              <w:b/>
              <w:bCs/>
              <w:i/>
              <w:iCs/>
            </w:rPr>
          </w:rPrChange>
        </w:rPr>
        <w:t>:</w:t>
      </w:r>
      <w:r w:rsidR="004650CD" w:rsidRPr="009B20C1">
        <w:rPr>
          <w:rPrChange w:id="387" w:author="Peterson, Gordon" w:date="2026-07-31T19:10:00Z" w16du:dateUtc="2026-08-01T02:10:00Z">
            <w:rPr>
              <w:b/>
              <w:bCs/>
              <w:i/>
              <w:iCs/>
            </w:rPr>
          </w:rPrChange>
        </w:rPr>
        <w:t xml:space="preserve"> </w:t>
      </w:r>
      <w:ins w:id="388" w:author="Peterson, Gordon" w:date="2026-07-31T19:10:00Z" w16du:dateUtc="2026-08-01T02:10:00Z">
        <w:r w:rsidR="00E40348" w:rsidRPr="00E40348">
          <w:rPr>
            <w:vertAlign w:val="superscript"/>
            <w:rPrChange w:id="389" w:author="Peterson, Gordon" w:date="2026-07-31T19:10:00Z" w16du:dateUtc="2026-08-01T02:10:00Z">
              <w:rPr/>
            </w:rPrChange>
          </w:rPr>
          <w:t>12</w:t>
        </w:r>
      </w:ins>
      <w:del w:id="390" w:author="Gordon Peterson" w:date="2026-03-16T14:07:00Z" w16du:dateUtc="2026-03-16T21:07:00Z">
        <w:r w:rsidR="00FA4160" w:rsidRPr="00E76FEF" w:rsidDel="00E76FEF">
          <w:rPr>
            <w:rPrChange w:id="391" w:author="Gordon Peterson" w:date="2026-03-16T14:11:00Z" w16du:dateUtc="2026-03-16T21:11:00Z">
              <w:rPr>
                <w:b/>
                <w:bCs/>
                <w:i/>
                <w:iCs/>
              </w:rPr>
            </w:rPrChange>
          </w:rPr>
          <w:delText>“</w:delText>
        </w:r>
      </w:del>
      <w:r w:rsidR="004650CD" w:rsidRPr="00E76FEF">
        <w:rPr>
          <w:rPrChange w:id="392" w:author="Gordon Peterson" w:date="2026-03-16T14:11:00Z" w16du:dateUtc="2026-03-16T21:11:00Z">
            <w:rPr>
              <w:b/>
              <w:bCs/>
              <w:i/>
              <w:iCs/>
            </w:rPr>
          </w:rPrChange>
        </w:rPr>
        <w:t>So I will always remind you of these things</w:t>
      </w:r>
      <w:del w:id="393" w:author="Gordon Peterson" w:date="2026-03-16T14:10:00Z" w16du:dateUtc="2026-03-16T21:10:00Z">
        <w:r w:rsidR="004650CD" w:rsidRPr="00E76FEF" w:rsidDel="00E76FEF">
          <w:rPr>
            <w:rPrChange w:id="394" w:author="Gordon Peterson" w:date="2026-03-16T14:11:00Z" w16du:dateUtc="2026-03-16T21:11:00Z">
              <w:rPr>
                <w:b/>
                <w:bCs/>
                <w:i/>
                <w:iCs/>
              </w:rPr>
            </w:rPrChange>
          </w:rPr>
          <w:delText xml:space="preserve">, </w:delText>
        </w:r>
      </w:del>
      <w:ins w:id="395" w:author="Gordon Peterson" w:date="2026-03-16T14:10:00Z" w16du:dateUtc="2026-03-16T21:10:00Z">
        <w:r w:rsidR="00E76FEF" w:rsidRPr="00E76FEF">
          <w:rPr>
            <w:rPrChange w:id="396" w:author="Gordon Peterson" w:date="2026-03-16T14:11:00Z" w16du:dateUtc="2026-03-16T21:11:00Z">
              <w:rPr>
                <w:b/>
                <w:bCs/>
              </w:rPr>
            </w:rPrChange>
          </w:rPr>
          <w:t>….</w:t>
        </w:r>
      </w:ins>
      <w:del w:id="397" w:author="Gordon Peterson" w:date="2026-03-16T14:10:00Z" w16du:dateUtc="2026-03-16T21:10:00Z">
        <w:r w:rsidR="004650CD" w:rsidRPr="00E76FEF" w:rsidDel="00E76FEF">
          <w:rPr>
            <w:rPrChange w:id="398" w:author="Gordon Peterson" w:date="2026-03-16T14:11:00Z" w16du:dateUtc="2026-03-16T21:11:00Z">
              <w:rPr>
                <w:b/>
                <w:bCs/>
                <w:i/>
                <w:iCs/>
              </w:rPr>
            </w:rPrChange>
          </w:rPr>
          <w:delText>...</w:delText>
        </w:r>
      </w:del>
      <w:r w:rsidR="004650CD" w:rsidRPr="00E76FEF">
        <w:rPr>
          <w:rPrChange w:id="399" w:author="Gordon Peterson" w:date="2026-03-16T14:11:00Z" w16du:dateUtc="2026-03-16T21:11:00Z">
            <w:rPr>
              <w:b/>
              <w:bCs/>
              <w:i/>
              <w:iCs/>
            </w:rPr>
          </w:rPrChange>
        </w:rPr>
        <w:t xml:space="preserve"> </w:t>
      </w:r>
      <w:ins w:id="400" w:author="Gordon Peterson" w:date="2026-03-16T14:10:00Z" w16du:dateUtc="2026-03-16T21:10:00Z">
        <w:r w:rsidR="00E76FEF" w:rsidRPr="00E76FEF">
          <w:rPr>
            <w:vertAlign w:val="superscript"/>
            <w:rPrChange w:id="401" w:author="Gordon Peterson" w:date="2026-03-16T14:11:00Z" w16du:dateUtc="2026-03-16T21:11:00Z">
              <w:rPr>
                <w:b/>
                <w:bCs/>
              </w:rPr>
            </w:rPrChange>
          </w:rPr>
          <w:t>15</w:t>
        </w:r>
      </w:ins>
      <w:ins w:id="402" w:author="Peterson, Gordon" w:date="2026-07-31T19:09:00Z" w16du:dateUtc="2026-08-01T02:09:00Z">
        <w:r w:rsidR="009B20C1" w:rsidRPr="009B20C1">
          <w:rPr>
            <w:rPrChange w:id="403" w:author="Peterson, Gordon" w:date="2026-07-31T19:10:00Z" w16du:dateUtc="2026-08-01T02:10:00Z">
              <w:rPr>
                <w:vertAlign w:val="superscript"/>
              </w:rPr>
            </w:rPrChange>
          </w:rPr>
          <w:t xml:space="preserve">And </w:t>
        </w:r>
      </w:ins>
      <w:r w:rsidR="004650CD" w:rsidRPr="00E76FEF">
        <w:rPr>
          <w:rPrChange w:id="404" w:author="Gordon Peterson" w:date="2026-03-16T14:11:00Z" w16du:dateUtc="2026-03-16T21:11:00Z">
            <w:rPr>
              <w:b/>
              <w:bCs/>
              <w:i/>
              <w:iCs/>
            </w:rPr>
          </w:rPrChange>
        </w:rPr>
        <w:t xml:space="preserve">I will make every effort to see that after my departure you will always be able to remember these </w:t>
      </w:r>
      <w:proofErr w:type="gramStart"/>
      <w:r w:rsidR="004650CD" w:rsidRPr="00E76FEF">
        <w:rPr>
          <w:rPrChange w:id="405" w:author="Gordon Peterson" w:date="2026-03-16T14:11:00Z" w16du:dateUtc="2026-03-16T21:11:00Z">
            <w:rPr>
              <w:b/>
              <w:bCs/>
              <w:i/>
              <w:iCs/>
            </w:rPr>
          </w:rPrChange>
        </w:rPr>
        <w:t>things.</w:t>
      </w:r>
      <w:ins w:id="406" w:author="Peterson, Gordon" w:date="2026-07-31T15:43:00Z" w16du:dateUtc="2026-07-31T22:43:00Z">
        <w:r w:rsidR="00A0294A">
          <w:rPr>
            <w:rFonts w:eastAsia="Yu Gothic UI"/>
          </w:rPr>
          <w:t>—</w:t>
        </w:r>
      </w:ins>
      <w:proofErr w:type="gramEnd"/>
      <w:ins w:id="407" w:author="Gordon Peterson" w:date="2026-03-16T14:08:00Z" w16du:dateUtc="2026-03-16T21:08:00Z">
        <w:del w:id="408" w:author="Peterson, Gordon" w:date="2026-07-31T15:43:00Z" w16du:dateUtc="2026-07-31T22:43:00Z">
          <w:r w:rsidR="00E76FEF" w:rsidDel="00A0294A">
            <w:rPr>
              <w:rFonts w:eastAsia="Yu Gothic UI"/>
            </w:rPr>
            <w:delText>—</w:delText>
          </w:r>
        </w:del>
        <w:r w:rsidR="00E76FEF" w:rsidRPr="00E76FEF">
          <w:rPr>
            <w:rFonts w:eastAsia="Yu Gothic UI"/>
            <w:i/>
            <w:iCs/>
            <w:rPrChange w:id="409" w:author="Gordon Peterson" w:date="2026-03-16T14:08:00Z" w16du:dateUtc="2026-03-16T21:08:00Z">
              <w:rPr>
                <w:rFonts w:eastAsia="Yu Gothic UI"/>
              </w:rPr>
            </w:rPrChange>
          </w:rPr>
          <w:t xml:space="preserve">New International </w:t>
        </w:r>
        <w:proofErr w:type="gramStart"/>
        <w:r w:rsidR="00E76FEF" w:rsidRPr="00E76FEF">
          <w:rPr>
            <w:rFonts w:eastAsia="Yu Gothic UI"/>
            <w:i/>
            <w:iCs/>
            <w:rPrChange w:id="410" w:author="Gordon Peterson" w:date="2026-03-16T14:08:00Z" w16du:dateUtc="2026-03-16T21:08:00Z">
              <w:rPr>
                <w:rFonts w:eastAsia="Yu Gothic UI"/>
              </w:rPr>
            </w:rPrChange>
          </w:rPr>
          <w:t>Version</w:t>
        </w:r>
        <w:r w:rsidR="00E76FEF">
          <w:rPr>
            <w:rFonts w:eastAsia="Yu Gothic UI"/>
          </w:rPr>
          <w:t>.*</w:t>
        </w:r>
      </w:ins>
      <w:proofErr w:type="gramEnd"/>
      <w:del w:id="411" w:author="Gordon Peterson" w:date="2026-03-16T14:08:00Z" w16du:dateUtc="2026-03-16T21:08:00Z">
        <w:r w:rsidR="00FA4160" w:rsidRPr="00E76FEF" w:rsidDel="00E76FEF">
          <w:rPr>
            <w:b/>
            <w:bCs/>
            <w:rPrChange w:id="412" w:author="Gordon Peterson" w:date="2026-03-16T14:07:00Z" w16du:dateUtc="2026-03-16T21:07:00Z">
              <w:rPr>
                <w:b/>
                <w:bCs/>
                <w:i/>
                <w:iCs/>
              </w:rPr>
            </w:rPrChange>
          </w:rPr>
          <w:delText>”</w:delText>
        </w:r>
      </w:del>
    </w:p>
    <w:p w14:paraId="048A6FE2" w14:textId="59047532" w:rsidR="004650CD" w:rsidRDefault="00E76FEF" w:rsidP="00E10FEC">
      <w:pPr>
        <w:pStyle w:val="Level1"/>
        <w:tabs>
          <w:tab w:val="left" w:pos="-1440"/>
          <w:tab w:val="left" w:pos="-720"/>
          <w:tab w:val="left" w:pos="-432"/>
          <w:tab w:val="num" w:pos="0"/>
        </w:tabs>
        <w:spacing w:after="60" w:line="276" w:lineRule="auto"/>
        <w:jc w:val="both"/>
        <w:outlineLvl w:val="9"/>
      </w:pPr>
      <w:ins w:id="413" w:author="Gordon Peterson" w:date="2026-03-16T14:12:00Z" w16du:dateUtc="2026-03-16T21:12:00Z">
        <w:r>
          <w:t xml:space="preserve">[Introduction to the Gospels:] </w:t>
        </w:r>
      </w:ins>
      <w:del w:id="414" w:author="Gordon Peterson" w:date="2026-03-16T13:58:00Z" w16du:dateUtc="2026-03-16T20:58:00Z">
        <w:r w:rsidR="004650CD" w:rsidRPr="00D04A3C" w:rsidDel="00002747">
          <w:rPr>
            <w:b/>
            <w:bCs/>
            <w:i/>
            <w:iCs/>
          </w:rPr>
          <w:delText xml:space="preserve"> </w:delText>
        </w:r>
      </w:del>
      <w:moveFromRangeStart w:id="415" w:author="Gordon Peterson" w:date="2026-03-16T14:11:00Z" w:name="move224562699"/>
      <w:moveFrom w:id="416" w:author="Gordon Peterson" w:date="2026-03-16T14:11:00Z" w16du:dateUtc="2026-03-16T21:11:00Z">
        <w:r w:rsidR="004650CD" w:rsidRPr="00D04A3C" w:rsidDel="00E76FEF">
          <w:rPr>
            <w:b/>
            <w:bCs/>
            <w:i/>
            <w:iCs/>
          </w:rPr>
          <w:t>How do you think Peter did that?</w:t>
        </w:r>
      </w:moveFrom>
      <w:moveFromRangeEnd w:id="415"/>
      <w:del w:id="417" w:author="Gordon Peterson" w:date="2026-03-16T14:11:00Z" w16du:dateUtc="2026-03-16T21:11:00Z">
        <w:r w:rsidR="004650CD" w:rsidRPr="00D04A3C" w:rsidDel="00E76FEF">
          <w:rPr>
            <w:b/>
            <w:bCs/>
            <w:i/>
            <w:iCs/>
          </w:rPr>
          <w:delText xml:space="preserve"> (1 Peter 5:13) </w:delText>
        </w:r>
      </w:del>
      <w:r w:rsidR="004650CD" w:rsidRPr="00D04A3C">
        <w:rPr>
          <w:b/>
          <w:bCs/>
          <w:i/>
          <w:iCs/>
        </w:rPr>
        <w:t>Who was the youth in Mark 14:51</w:t>
      </w:r>
      <w:del w:id="418" w:author="Peterson, Gordon" w:date="2026-07-31T15:38:00Z" w16du:dateUtc="2026-07-31T22:38:00Z">
        <w:r w:rsidR="004F07C6" w:rsidDel="00A0294A">
          <w:rPr>
            <w:b/>
            <w:bCs/>
            <w:i/>
            <w:iCs/>
          </w:rPr>
          <w:delText>-</w:delText>
        </w:r>
      </w:del>
      <w:ins w:id="419" w:author="Peterson, Gordon" w:date="2026-07-31T15:38:00Z" w16du:dateUtc="2026-07-31T22:38:00Z">
        <w:r w:rsidR="00A0294A">
          <w:rPr>
            <w:b/>
            <w:bCs/>
            <w:i/>
            <w:iCs/>
          </w:rPr>
          <w:t>-</w:t>
        </w:r>
      </w:ins>
      <w:r w:rsidR="004650CD" w:rsidRPr="00D04A3C">
        <w:rPr>
          <w:b/>
          <w:bCs/>
          <w:i/>
          <w:iCs/>
        </w:rPr>
        <w:t>52? Could it have been Mark?</w:t>
      </w:r>
    </w:p>
    <w:p w14:paraId="4DF2DEF5" w14:textId="245872CC" w:rsidR="004650CD" w:rsidRDefault="004650CD" w:rsidP="00E10FEC">
      <w:pPr>
        <w:pStyle w:val="Level1"/>
        <w:tabs>
          <w:tab w:val="left" w:pos="-1440"/>
          <w:tab w:val="left" w:pos="-720"/>
          <w:tab w:val="left" w:pos="-432"/>
          <w:tab w:val="num" w:pos="0"/>
        </w:tabs>
        <w:spacing w:after="60" w:line="276" w:lineRule="auto"/>
        <w:jc w:val="both"/>
        <w:outlineLvl w:val="9"/>
      </w:pPr>
      <w:r>
        <w:t>[Introduction to the Gospels</w:t>
      </w:r>
      <w:r w:rsidR="002A4892">
        <w:t>:</w:t>
      </w:r>
      <w:r>
        <w:t xml:space="preserve">] </w:t>
      </w:r>
      <w:r w:rsidRPr="00D04A3C">
        <w:rPr>
          <w:b/>
          <w:bCs/>
          <w:i/>
          <w:iCs/>
        </w:rPr>
        <w:t xml:space="preserve">How do you feel about the fact that an estimated ninety percent of Mark is apparently copied in either Matthew or Luke? If there were so many things to write about in the life of Christ that </w:t>
      </w:r>
      <w:del w:id="420" w:author="Peterson, Gordon" w:date="2026-07-31T15:23:00Z" w16du:dateUtc="2026-07-31T22:23:00Z">
        <w:r w:rsidR="00FA4160" w:rsidRPr="00D04A3C" w:rsidDel="00723916">
          <w:rPr>
            <w:b/>
            <w:bCs/>
            <w:i/>
            <w:iCs/>
          </w:rPr>
          <w:delText>“</w:delText>
        </w:r>
      </w:del>
      <w:ins w:id="421" w:author="Peterson, Gordon" w:date="2026-07-31T15:23:00Z" w16du:dateUtc="2026-07-31T22:23:00Z">
        <w:r w:rsidR="00723916">
          <w:rPr>
            <w:b/>
            <w:bCs/>
            <w:i/>
            <w:iCs/>
          </w:rPr>
          <w:t>“</w:t>
        </w:r>
      </w:ins>
      <w:r w:rsidRPr="00D04A3C">
        <w:rPr>
          <w:b/>
          <w:bCs/>
          <w:i/>
          <w:iCs/>
        </w:rPr>
        <w:t>if every one of them were written down, I suppose that even the whole world would not have room for the books that would be written</w:t>
      </w:r>
      <w:del w:id="422" w:author="Peterson, Gordon" w:date="2026-07-31T15:18:00Z" w16du:dateUtc="2026-07-31T22:18:00Z">
        <w:r w:rsidRPr="00D04A3C" w:rsidDel="00723916">
          <w:rPr>
            <w:b/>
            <w:bCs/>
            <w:i/>
            <w:iCs/>
          </w:rPr>
          <w:delText>,</w:delText>
        </w:r>
        <w:r w:rsidR="00FA4160" w:rsidRPr="00D04A3C" w:rsidDel="00723916">
          <w:rPr>
            <w:b/>
            <w:bCs/>
            <w:i/>
            <w:iCs/>
          </w:rPr>
          <w:delText>”</w:delText>
        </w:r>
        <w:r w:rsidRPr="00D04A3C" w:rsidDel="00723916">
          <w:rPr>
            <w:b/>
            <w:bCs/>
            <w:i/>
            <w:iCs/>
          </w:rPr>
          <w:delText xml:space="preserve"> </w:delText>
        </w:r>
      </w:del>
      <w:ins w:id="423" w:author="Peterson, Gordon" w:date="2026-07-31T15:18:00Z" w16du:dateUtc="2026-07-31T22:18:00Z">
        <w:r w:rsidR="00723916" w:rsidRPr="00D04A3C">
          <w:rPr>
            <w:b/>
            <w:bCs/>
            <w:i/>
            <w:iCs/>
          </w:rPr>
          <w:t>,</w:t>
        </w:r>
        <w:r w:rsidR="00723916">
          <w:rPr>
            <w:b/>
            <w:bCs/>
            <w:i/>
            <w:iCs/>
          </w:rPr>
          <w:t>”</w:t>
        </w:r>
        <w:r w:rsidR="00723916" w:rsidRPr="00D04A3C">
          <w:rPr>
            <w:b/>
            <w:bCs/>
            <w:i/>
            <w:iCs/>
          </w:rPr>
          <w:t xml:space="preserve"> </w:t>
        </w:r>
      </w:ins>
      <w:r w:rsidRPr="00D04A3C">
        <w:rPr>
          <w:b/>
          <w:bCs/>
          <w:i/>
          <w:iCs/>
        </w:rPr>
        <w:t>(John 21:25) why is there so much repetition</w:t>
      </w:r>
      <w:r w:rsidR="004F07C6">
        <w:rPr>
          <w:b/>
          <w:bCs/>
          <w:i/>
          <w:iCs/>
        </w:rPr>
        <w:t xml:space="preserve"> and</w:t>
      </w:r>
      <w:r w:rsidRPr="00D04A3C">
        <w:rPr>
          <w:b/>
          <w:bCs/>
          <w:i/>
          <w:iCs/>
        </w:rPr>
        <w:t xml:space="preserve"> even apparent copying in the three </w:t>
      </w:r>
      <w:del w:id="424" w:author="Peterson, Gordon" w:date="2026-07-31T15:23:00Z" w16du:dateUtc="2026-07-31T22:23:00Z">
        <w:r w:rsidR="00FA4160" w:rsidRPr="00D04A3C" w:rsidDel="00723916">
          <w:rPr>
            <w:b/>
            <w:bCs/>
            <w:i/>
            <w:iCs/>
          </w:rPr>
          <w:delText>“</w:delText>
        </w:r>
      </w:del>
      <w:ins w:id="425" w:author="Peterson, Gordon" w:date="2026-07-31T15:23:00Z" w16du:dateUtc="2026-07-31T22:23:00Z">
        <w:r w:rsidR="00723916">
          <w:rPr>
            <w:b/>
            <w:bCs/>
            <w:i/>
            <w:iCs/>
          </w:rPr>
          <w:t>“</w:t>
        </w:r>
      </w:ins>
      <w:r w:rsidRPr="00D04A3C">
        <w:rPr>
          <w:b/>
          <w:bCs/>
          <w:i/>
          <w:iCs/>
        </w:rPr>
        <w:t>synoptic</w:t>
      </w:r>
      <w:del w:id="426" w:author="Peterson, Gordon" w:date="2026-07-31T15:18:00Z" w16du:dateUtc="2026-07-31T22:18:00Z">
        <w:r w:rsidR="00FA4160" w:rsidRPr="00D04A3C" w:rsidDel="00723916">
          <w:rPr>
            <w:b/>
            <w:bCs/>
            <w:i/>
            <w:iCs/>
          </w:rPr>
          <w:delText>”</w:delText>
        </w:r>
        <w:r w:rsidRPr="00D04A3C" w:rsidDel="00723916">
          <w:rPr>
            <w:b/>
            <w:bCs/>
            <w:i/>
            <w:iCs/>
          </w:rPr>
          <w:delText xml:space="preserve"> </w:delText>
        </w:r>
      </w:del>
      <w:ins w:id="427" w:author="Peterson, Gordon" w:date="2026-07-31T15:18:00Z" w16du:dateUtc="2026-07-31T22:18:00Z">
        <w:r w:rsidR="00723916">
          <w:rPr>
            <w:b/>
            <w:bCs/>
            <w:i/>
            <w:iCs/>
          </w:rPr>
          <w:t>”</w:t>
        </w:r>
        <w:r w:rsidR="00723916" w:rsidRPr="00D04A3C">
          <w:rPr>
            <w:b/>
            <w:bCs/>
            <w:i/>
            <w:iCs/>
          </w:rPr>
          <w:t xml:space="preserve"> </w:t>
        </w:r>
      </w:ins>
      <w:r w:rsidRPr="00D04A3C">
        <w:rPr>
          <w:b/>
          <w:bCs/>
          <w:i/>
          <w:iCs/>
        </w:rPr>
        <w:t>Gospels</w:t>
      </w:r>
      <w:ins w:id="428" w:author="Gordon Peterson" w:date="2025-09-25T00:50:00Z" w16du:dateUtc="2025-09-25T07:50:00Z">
        <w:r w:rsidR="00A11029">
          <w:rPr>
            <w:b/>
            <w:bCs/>
            <w:i/>
            <w:iCs/>
          </w:rPr>
          <w:t xml:space="preserve"> of </w:t>
        </w:r>
      </w:ins>
      <w:del w:id="429" w:author="Gordon Peterson" w:date="2025-09-25T00:50:00Z" w16du:dateUtc="2025-09-25T07:50:00Z">
        <w:r w:rsidR="00B73649" w:rsidRPr="00D04A3C" w:rsidDel="00A11029">
          <w:rPr>
            <w:b/>
            <w:bCs/>
            <w:i/>
            <w:iCs/>
          </w:rPr>
          <w:delText>—</w:delText>
        </w:r>
      </w:del>
      <w:r w:rsidRPr="00D04A3C">
        <w:rPr>
          <w:b/>
          <w:bCs/>
          <w:i/>
          <w:iCs/>
        </w:rPr>
        <w:t>Matthew, Mark, and Luke?</w:t>
      </w:r>
    </w:p>
    <w:p w14:paraId="7777A863" w14:textId="6D9BA25D" w:rsidR="00A11029" w:rsidRPr="00C851B7" w:rsidRDefault="00AB2519" w:rsidP="00A11029">
      <w:pPr>
        <w:pStyle w:val="Level1"/>
        <w:tabs>
          <w:tab w:val="left" w:pos="-1440"/>
          <w:tab w:val="left" w:pos="-720"/>
          <w:tab w:val="left" w:pos="-432"/>
          <w:tab w:val="num" w:pos="0"/>
        </w:tabs>
        <w:spacing w:after="60" w:line="276" w:lineRule="auto"/>
        <w:jc w:val="both"/>
        <w:outlineLvl w:val="9"/>
        <w:rPr>
          <w:ins w:id="430" w:author="Gordon Peterson" w:date="2025-09-25T00:52:00Z" w16du:dateUtc="2025-09-25T07:52:00Z"/>
          <w:b/>
          <w:bCs/>
          <w:rPrChange w:id="431" w:author="Peterson, Gordon" w:date="2026-08-01T05:11:00Z" w16du:dateUtc="2026-08-01T12:11:00Z">
            <w:rPr>
              <w:ins w:id="432" w:author="Gordon Peterson" w:date="2025-09-25T00:52:00Z" w16du:dateUtc="2025-09-25T07:52:00Z"/>
            </w:rPr>
          </w:rPrChange>
        </w:rPr>
      </w:pPr>
      <w:ins w:id="433" w:author="Gordon Peterson" w:date="2025-09-25T01:01:00Z" w16du:dateUtc="2025-09-25T08:01:00Z">
        <w:r>
          <w:t xml:space="preserve">[Introduction to the Gospels:] </w:t>
        </w:r>
      </w:ins>
      <w:r w:rsidR="004650CD">
        <w:t xml:space="preserve">The Gospel writers each had a specific reason for writing what they did. Each wrote to a different audience. They wrote on scrolls or perhaps on early papyrus sheets. They had never seen a book like the ones that we take for granted. They expected Jesus to return </w:t>
      </w:r>
      <w:r w:rsidR="004F07C6">
        <w:t xml:space="preserve">within a short time, </w:t>
      </w:r>
      <w:r w:rsidR="004650CD">
        <w:t>almost immediately</w:t>
      </w:r>
      <w:ins w:id="434" w:author="Gordon Peterson" w:date="2026-03-16T14:20:00Z" w16du:dateUtc="2026-03-16T21:20:00Z">
        <w:r w:rsidR="00627DFD">
          <w:t>,</w:t>
        </w:r>
      </w:ins>
      <w:ins w:id="435" w:author="Gordon Peterson" w:date="2025-09-25T00:51:00Z" w16du:dateUtc="2025-09-25T07:51:00Z">
        <w:r w:rsidR="00A11029">
          <w:t xml:space="preserve"> and certainly </w:t>
        </w:r>
      </w:ins>
      <w:del w:id="436" w:author="Gordon Peterson" w:date="2025-09-25T00:51:00Z" w16du:dateUtc="2025-09-25T07:51:00Z">
        <w:r w:rsidR="004F07C6" w:rsidDel="00A11029">
          <w:delText xml:space="preserve">, </w:delText>
        </w:r>
      </w:del>
      <w:r w:rsidR="004F07C6">
        <w:t>during their lifetimes</w:t>
      </w:r>
      <w:r w:rsidR="004650CD">
        <w:t xml:space="preserve">. They could not have imagined that almost two thousand years later, we would be analyzing their writings by computer to see if they </w:t>
      </w:r>
      <w:del w:id="437" w:author="Peterson, Gordon" w:date="2026-07-31T15:23:00Z" w16du:dateUtc="2026-07-31T22:23:00Z">
        <w:r w:rsidR="00FA4160" w:rsidDel="00723916">
          <w:delText>“</w:delText>
        </w:r>
      </w:del>
      <w:ins w:id="438" w:author="Peterson, Gordon" w:date="2026-07-31T15:23:00Z" w16du:dateUtc="2026-07-31T22:23:00Z">
        <w:r w:rsidR="00723916">
          <w:t>“</w:t>
        </w:r>
      </w:ins>
      <w:r w:rsidR="004650CD">
        <w:t>borrowed</w:t>
      </w:r>
      <w:del w:id="439" w:author="Peterson, Gordon" w:date="2026-07-31T15:18:00Z" w16du:dateUtc="2026-07-31T22:18:00Z">
        <w:r w:rsidR="00FA4160" w:rsidDel="00723916">
          <w:delText>”</w:delText>
        </w:r>
        <w:r w:rsidR="004650CD" w:rsidDel="00723916">
          <w:delText xml:space="preserve"> </w:delText>
        </w:r>
      </w:del>
      <w:ins w:id="440" w:author="Peterson, Gordon" w:date="2026-07-31T15:18:00Z" w16du:dateUtc="2026-07-31T22:18:00Z">
        <w:r w:rsidR="00723916">
          <w:t xml:space="preserve">” </w:t>
        </w:r>
      </w:ins>
      <w:r w:rsidR="004650CD">
        <w:t xml:space="preserve">from each other! Furthermore, </w:t>
      </w:r>
      <w:r w:rsidR="004650CD" w:rsidRPr="00C851B7">
        <w:rPr>
          <w:b/>
          <w:bCs/>
          <w:rPrChange w:id="441" w:author="Peterson, Gordon" w:date="2026-08-01T05:11:00Z" w16du:dateUtc="2026-08-01T12:11:00Z">
            <w:rPr/>
          </w:rPrChange>
        </w:rPr>
        <w:t xml:space="preserve">since the Holy Spirit is the primary </w:t>
      </w:r>
      <w:del w:id="442" w:author="Peterson, Gordon" w:date="2026-07-31T15:23:00Z" w16du:dateUtc="2026-07-31T22:23:00Z">
        <w:r w:rsidR="00FA4160" w:rsidRPr="00C851B7" w:rsidDel="00723916">
          <w:rPr>
            <w:b/>
            <w:bCs/>
            <w:rPrChange w:id="443" w:author="Peterson, Gordon" w:date="2026-08-01T05:11:00Z" w16du:dateUtc="2026-08-01T12:11:00Z">
              <w:rPr/>
            </w:rPrChange>
          </w:rPr>
          <w:delText>“</w:delText>
        </w:r>
      </w:del>
      <w:ins w:id="444" w:author="Peterson, Gordon" w:date="2026-07-31T15:23:00Z" w16du:dateUtc="2026-07-31T22:23:00Z">
        <w:r w:rsidR="00723916" w:rsidRPr="00C851B7">
          <w:rPr>
            <w:b/>
            <w:bCs/>
            <w:rPrChange w:id="445" w:author="Peterson, Gordon" w:date="2026-08-01T05:11:00Z" w16du:dateUtc="2026-08-01T12:11:00Z">
              <w:rPr/>
            </w:rPrChange>
          </w:rPr>
          <w:t>“</w:t>
        </w:r>
      </w:ins>
      <w:r w:rsidR="004650CD" w:rsidRPr="00C851B7">
        <w:rPr>
          <w:b/>
          <w:bCs/>
          <w:rPrChange w:id="446" w:author="Peterson, Gordon" w:date="2026-08-01T05:11:00Z" w16du:dateUtc="2026-08-01T12:11:00Z">
            <w:rPr/>
          </w:rPrChange>
        </w:rPr>
        <w:t>Author</w:t>
      </w:r>
      <w:del w:id="447" w:author="Peterson, Gordon" w:date="2026-07-31T15:18:00Z" w16du:dateUtc="2026-07-31T22:18:00Z">
        <w:r w:rsidR="00FA4160" w:rsidRPr="00C851B7" w:rsidDel="00723916">
          <w:rPr>
            <w:b/>
            <w:bCs/>
            <w:rPrChange w:id="448" w:author="Peterson, Gordon" w:date="2026-08-01T05:11:00Z" w16du:dateUtc="2026-08-01T12:11:00Z">
              <w:rPr/>
            </w:rPrChange>
          </w:rPr>
          <w:delText>”</w:delText>
        </w:r>
        <w:r w:rsidR="004650CD" w:rsidRPr="00C851B7" w:rsidDel="00723916">
          <w:rPr>
            <w:b/>
            <w:bCs/>
            <w:rPrChange w:id="449" w:author="Peterson, Gordon" w:date="2026-08-01T05:11:00Z" w16du:dateUtc="2026-08-01T12:11:00Z">
              <w:rPr/>
            </w:rPrChange>
          </w:rPr>
          <w:delText xml:space="preserve"> </w:delText>
        </w:r>
      </w:del>
      <w:ins w:id="450" w:author="Peterson, Gordon" w:date="2026-07-31T15:18:00Z" w16du:dateUtc="2026-07-31T22:18:00Z">
        <w:r w:rsidR="00723916" w:rsidRPr="00C851B7">
          <w:rPr>
            <w:b/>
            <w:bCs/>
            <w:rPrChange w:id="451" w:author="Peterson, Gordon" w:date="2026-08-01T05:11:00Z" w16du:dateUtc="2026-08-01T12:11:00Z">
              <w:rPr/>
            </w:rPrChange>
          </w:rPr>
          <w:t xml:space="preserve">” </w:t>
        </w:r>
      </w:ins>
      <w:r w:rsidR="004650CD" w:rsidRPr="00C851B7">
        <w:rPr>
          <w:b/>
          <w:bCs/>
          <w:rPrChange w:id="452" w:author="Peterson, Gordon" w:date="2026-08-01T05:11:00Z" w16du:dateUtc="2026-08-01T12:11:00Z">
            <w:rPr/>
          </w:rPrChange>
        </w:rPr>
        <w:t xml:space="preserve">of each of these documents, </w:t>
      </w:r>
      <w:del w:id="453" w:author="Peterson, Gordon" w:date="2026-07-31T15:47:00Z" w16du:dateUtc="2026-07-31T22:47:00Z">
        <w:r w:rsidR="004650CD" w:rsidRPr="00C851B7" w:rsidDel="00A0294A">
          <w:rPr>
            <w:b/>
            <w:bCs/>
            <w:rPrChange w:id="454" w:author="Peterson, Gordon" w:date="2026-08-01T05:11:00Z" w16du:dateUtc="2026-08-01T12:11:00Z">
              <w:rPr/>
            </w:rPrChange>
          </w:rPr>
          <w:delText>doesn</w:delText>
        </w:r>
        <w:r w:rsidR="00B73649" w:rsidRPr="00C851B7" w:rsidDel="00A0294A">
          <w:rPr>
            <w:b/>
            <w:bCs/>
            <w:rPrChange w:id="455" w:author="Peterson, Gordon" w:date="2026-08-01T05:11:00Z" w16du:dateUtc="2026-08-01T12:11:00Z">
              <w:rPr/>
            </w:rPrChange>
          </w:rPr>
          <w:delText>’</w:delText>
        </w:r>
        <w:r w:rsidR="004650CD" w:rsidRPr="00C851B7" w:rsidDel="00A0294A">
          <w:rPr>
            <w:b/>
            <w:bCs/>
            <w:rPrChange w:id="456" w:author="Peterson, Gordon" w:date="2026-08-01T05:11:00Z" w16du:dateUtc="2026-08-01T12:11:00Z">
              <w:rPr/>
            </w:rPrChange>
          </w:rPr>
          <w:delText xml:space="preserve">t </w:delText>
        </w:r>
      </w:del>
      <w:ins w:id="457" w:author="Peterson, Gordon" w:date="2026-07-31T15:47:00Z" w16du:dateUtc="2026-07-31T22:47:00Z">
        <w:r w:rsidR="00A0294A" w:rsidRPr="00C851B7">
          <w:rPr>
            <w:b/>
            <w:bCs/>
            <w:rPrChange w:id="458" w:author="Peterson, Gordon" w:date="2026-08-01T05:11:00Z" w16du:dateUtc="2026-08-01T12:11:00Z">
              <w:rPr/>
            </w:rPrChange>
          </w:rPr>
          <w:t xml:space="preserve">doesn’t </w:t>
        </w:r>
      </w:ins>
      <w:r w:rsidR="004650CD" w:rsidRPr="00C851B7">
        <w:rPr>
          <w:b/>
          <w:bCs/>
          <w:rPrChange w:id="459" w:author="Peterson, Gordon" w:date="2026-08-01T05:11:00Z" w16du:dateUtc="2026-08-01T12:11:00Z">
            <w:rPr/>
          </w:rPrChange>
        </w:rPr>
        <w:t>He have the right to repeat whatever He chooses to repeat when writing to different groups?</w:t>
      </w:r>
    </w:p>
    <w:p w14:paraId="79603D22" w14:textId="380551DB" w:rsidR="004650CD" w:rsidDel="00A11029" w:rsidRDefault="00A11029">
      <w:pPr>
        <w:pStyle w:val="Level1"/>
        <w:tabs>
          <w:tab w:val="left" w:pos="-1440"/>
          <w:tab w:val="left" w:pos="-720"/>
          <w:tab w:val="left" w:pos="-432"/>
          <w:tab w:val="num" w:pos="0"/>
        </w:tabs>
        <w:spacing w:after="60" w:line="276" w:lineRule="auto"/>
        <w:jc w:val="both"/>
        <w:outlineLvl w:val="9"/>
        <w:rPr>
          <w:del w:id="460" w:author="Gordon Peterson" w:date="2025-09-25T00:52:00Z" w16du:dateUtc="2025-09-25T07:52:00Z"/>
        </w:rPr>
        <w:pPrChange w:id="461" w:author="Gordon Peterson" w:date="2025-09-25T00:53:00Z" w16du:dateUtc="2025-09-25T07:53:00Z">
          <w:pPr>
            <w:tabs>
              <w:tab w:val="left" w:pos="-1440"/>
              <w:tab w:val="left" w:pos="-720"/>
              <w:tab w:val="left" w:pos="-432"/>
            </w:tabs>
            <w:spacing w:after="60" w:line="276" w:lineRule="auto"/>
            <w:jc w:val="both"/>
          </w:pPr>
        </w:pPrChange>
      </w:pPr>
      <w:ins w:id="462" w:author="Gordon Peterson" w:date="2025-09-25T00:52:00Z" w16du:dateUtc="2025-09-25T07:52:00Z">
        <w:r>
          <w:t>[Introduction to the Gospels:]</w:t>
        </w:r>
      </w:ins>
      <w:r w:rsidR="004650CD">
        <w:t xml:space="preserve"> </w:t>
      </w:r>
    </w:p>
    <w:p w14:paraId="7D1FD36E" w14:textId="1071E8AD" w:rsidR="004650CD" w:rsidRPr="00302AB6" w:rsidRDefault="004650CD">
      <w:pPr>
        <w:pStyle w:val="Level1"/>
        <w:spacing w:line="276" w:lineRule="auto"/>
        <w:rPr>
          <w:rFonts w:eastAsia="Yu Gothic UI"/>
        </w:rPr>
        <w:pPrChange w:id="463" w:author="Gordon Peterson" w:date="2025-09-25T00:53:00Z" w16du:dateUtc="2025-09-25T07:53:00Z">
          <w:pPr>
            <w:tabs>
              <w:tab w:val="left" w:pos="-1440"/>
              <w:tab w:val="left" w:pos="-720"/>
              <w:tab w:val="left" w:pos="-432"/>
            </w:tabs>
            <w:spacing w:after="60" w:line="276" w:lineRule="auto"/>
            <w:jc w:val="both"/>
          </w:pPr>
        </w:pPrChange>
      </w:pPr>
      <w:r w:rsidRPr="00302AB6">
        <w:rPr>
          <w:rFonts w:eastAsia="Yu Gothic UI"/>
        </w:rPr>
        <w:t xml:space="preserve">The next 3 pages are </w:t>
      </w:r>
      <w:ins w:id="464" w:author="Gordon Peterson" w:date="2025-10-03T00:59:00Z" w16du:dateUtc="2025-10-03T07:59:00Z">
        <w:del w:id="465" w:author="Peterson, Gordon" w:date="2026-08-01T05:11:00Z" w16du:dateUtc="2026-08-01T12:11:00Z">
          <w:r w:rsidR="005F566F" w:rsidDel="00C851B7">
            <w:rPr>
              <w:rFonts w:eastAsia="Yu Gothic UI"/>
            </w:rPr>
            <w:delText xml:space="preserve">a section </w:delText>
          </w:r>
        </w:del>
      </w:ins>
      <w:r w:rsidRPr="00302AB6">
        <w:rPr>
          <w:rFonts w:eastAsia="Yu Gothic UI"/>
        </w:rPr>
        <w:t>taken from</w:t>
      </w:r>
      <w:r w:rsidR="00DB4D62">
        <w:rPr>
          <w:rFonts w:eastAsia="Yu Gothic UI"/>
        </w:rPr>
        <w:t xml:space="preserve"> </w:t>
      </w:r>
      <w:ins w:id="466" w:author="Gordon Peterson" w:date="2025-10-19T11:34:00Z" w16du:dateUtc="2025-10-19T18:34:00Z">
        <w:r w:rsidR="00A7309A">
          <w:rPr>
            <w:rFonts w:eastAsia="Yu Gothic UI"/>
            <w:i/>
            <w:iCs/>
          </w:rPr>
          <w:t>T</w:t>
        </w:r>
      </w:ins>
      <w:del w:id="467" w:author="Gordon Peterson" w:date="2025-10-19T11:34:00Z" w16du:dateUtc="2025-10-19T18:34:00Z">
        <w:r w:rsidR="00DB4D62" w:rsidRPr="00A7309A" w:rsidDel="00A7309A">
          <w:rPr>
            <w:rFonts w:eastAsia="Yu Gothic UI"/>
            <w:i/>
            <w:iCs/>
            <w:rPrChange w:id="468" w:author="Gordon Peterson" w:date="2025-10-19T11:34:00Z" w16du:dateUtc="2025-10-19T18:34:00Z">
              <w:rPr>
                <w:rFonts w:eastAsia="Yu Gothic UI"/>
              </w:rPr>
            </w:rPrChange>
          </w:rPr>
          <w:delText>t</w:delText>
        </w:r>
      </w:del>
      <w:r w:rsidR="00DB4D62" w:rsidRPr="00A7309A">
        <w:rPr>
          <w:rFonts w:eastAsia="Yu Gothic UI"/>
          <w:i/>
          <w:iCs/>
          <w:rPrChange w:id="469" w:author="Gordon Peterson" w:date="2025-10-19T11:34:00Z" w16du:dateUtc="2025-10-19T18:34:00Z">
            <w:rPr>
              <w:rFonts w:eastAsia="Yu Gothic UI"/>
            </w:rPr>
          </w:rPrChange>
        </w:rPr>
        <w:t>he</w:t>
      </w:r>
      <w:r w:rsidR="00DB4D62">
        <w:rPr>
          <w:rFonts w:eastAsia="Yu Gothic UI"/>
        </w:rPr>
        <w:t xml:space="preserve"> </w:t>
      </w:r>
      <w:del w:id="470" w:author="Gordon Peterson" w:date="2025-09-25T00:53:00Z" w16du:dateUtc="2025-09-25T07:53:00Z">
        <w:r w:rsidR="00DB4D62" w:rsidDel="00A11029">
          <w:rPr>
            <w:rFonts w:eastAsia="Yu Gothic UI"/>
          </w:rPr>
          <w:delText>electronic version of</w:delText>
        </w:r>
        <w:r w:rsidRPr="00302AB6" w:rsidDel="00A11029">
          <w:rPr>
            <w:rFonts w:eastAsia="Yu Gothic UI"/>
          </w:rPr>
          <w:delText xml:space="preserve"> </w:delText>
        </w:r>
      </w:del>
      <w:r w:rsidRPr="00302AB6">
        <w:rPr>
          <w:rFonts w:eastAsia="Yu Gothic UI"/>
          <w:i/>
          <w:iCs/>
        </w:rPr>
        <w:t>Daily Study Bible</w:t>
      </w:r>
      <w:r w:rsidRPr="00302AB6">
        <w:rPr>
          <w:rFonts w:eastAsia="Yu Gothic UI"/>
        </w:rPr>
        <w:t xml:space="preserve"> by William Barclay</w:t>
      </w:r>
      <w:ins w:id="471" w:author="Gordon Peterson" w:date="2026-02-21T15:43:00Z" w16du:dateUtc="2026-02-21T23:43:00Z">
        <w:r w:rsidR="00A53895">
          <w:rPr>
            <w:rFonts w:eastAsia="Yu Gothic UI"/>
          </w:rPr>
          <w:t>, 1958 print edition</w:t>
        </w:r>
      </w:ins>
      <w:del w:id="472" w:author="Gordon Peterson" w:date="2025-10-19T11:34:00Z" w16du:dateUtc="2025-10-19T18:34:00Z">
        <w:r w:rsidR="008439EB" w:rsidDel="00A7309A">
          <w:rPr>
            <w:rFonts w:eastAsia="Yu Gothic UI"/>
          </w:rPr>
          <w:delText xml:space="preserve"> in his article </w:delText>
        </w:r>
        <w:r w:rsidR="00D13375" w:rsidDel="00A7309A">
          <w:rPr>
            <w:rFonts w:eastAsia="Yu Gothic UI"/>
          </w:rPr>
          <w:delText>with the title,</w:delText>
        </w:r>
        <w:r w:rsidR="008439EB" w:rsidDel="00A7309A">
          <w:rPr>
            <w:rFonts w:eastAsia="Yu Gothic UI"/>
          </w:rPr>
          <w:delText xml:space="preserve"> </w:delText>
        </w:r>
        <w:r w:rsidR="008439EB" w:rsidRPr="00E10FEC" w:rsidDel="00A7309A">
          <w:rPr>
            <w:rFonts w:eastAsia="Yu Gothic UI"/>
            <w:i/>
            <w:iCs/>
          </w:rPr>
          <w:delText>The Synoptic Gospels</w:delText>
        </w:r>
      </w:del>
      <w:r w:rsidR="00D13375">
        <w:rPr>
          <w:rFonts w:eastAsia="Yu Gothic UI"/>
        </w:rPr>
        <w:t>.</w:t>
      </w:r>
    </w:p>
    <w:p w14:paraId="48FF1EAB" w14:textId="3515836E" w:rsidR="004650CD" w:rsidRPr="00302AB6" w:rsidRDefault="002A4892">
      <w:pPr>
        <w:widowControl/>
        <w:tabs>
          <w:tab w:val="left" w:pos="-1440"/>
          <w:tab w:val="left" w:pos="-720"/>
          <w:tab w:val="left" w:pos="-432"/>
        </w:tabs>
        <w:spacing w:line="276" w:lineRule="auto"/>
        <w:ind w:left="720" w:right="720"/>
        <w:jc w:val="both"/>
        <w:rPr>
          <w:rFonts w:eastAsia="Yu Gothic UI"/>
        </w:rPr>
        <w:pPrChange w:id="473" w:author="Gordon Peterson" w:date="2025-09-25T00:53:00Z" w16du:dateUtc="2025-09-25T07:53:00Z">
          <w:pPr>
            <w:widowControl/>
            <w:tabs>
              <w:tab w:val="left" w:pos="-1440"/>
              <w:tab w:val="left" w:pos="-720"/>
              <w:tab w:val="left" w:pos="-432"/>
            </w:tabs>
            <w:spacing w:after="60" w:line="259" w:lineRule="auto"/>
            <w:ind w:left="720" w:right="720"/>
            <w:jc w:val="both"/>
          </w:pPr>
        </w:pPrChange>
      </w:pPr>
      <w:r w:rsidRPr="00E10FEC">
        <w:rPr>
          <w:rFonts w:eastAsia="Yu Gothic UI"/>
        </w:rPr>
        <w:t xml:space="preserve">[From </w:t>
      </w:r>
      <w:del w:id="474" w:author="Peterson, Gordon" w:date="2026-07-31T15:47:00Z" w16du:dateUtc="2026-07-31T22:47:00Z">
        <w:r w:rsidRPr="00E10FEC" w:rsidDel="00A0294A">
          <w:rPr>
            <w:rFonts w:eastAsia="Yu Gothic UI"/>
          </w:rPr>
          <w:delText xml:space="preserve">Barclay’s </w:delText>
        </w:r>
      </w:del>
      <w:ins w:id="475" w:author="Peterson, Gordon" w:date="2026-07-31T15:47:00Z" w16du:dateUtc="2026-07-31T22:47:00Z">
        <w:r w:rsidR="00A0294A" w:rsidRPr="00E10FEC">
          <w:rPr>
            <w:rFonts w:eastAsia="Yu Gothic UI"/>
          </w:rPr>
          <w:t>Barclay</w:t>
        </w:r>
        <w:r w:rsidR="00A0294A">
          <w:rPr>
            <w:rFonts w:eastAsia="Yu Gothic UI"/>
          </w:rPr>
          <w:t>’</w:t>
        </w:r>
        <w:r w:rsidR="00A0294A" w:rsidRPr="00E10FEC">
          <w:rPr>
            <w:rFonts w:eastAsia="Yu Gothic UI"/>
          </w:rPr>
          <w:t xml:space="preserve">s </w:t>
        </w:r>
      </w:ins>
      <w:ins w:id="476" w:author="Gordon Peterson" w:date="2025-10-19T11:34:00Z" w16du:dateUtc="2025-10-19T18:34:00Z">
        <w:r w:rsidR="00A7309A" w:rsidRPr="00A7309A">
          <w:rPr>
            <w:rFonts w:eastAsia="Yu Gothic UI"/>
            <w:i/>
            <w:iCs/>
            <w:rPrChange w:id="477" w:author="Gordon Peterson" w:date="2025-10-19T11:34:00Z" w16du:dateUtc="2025-10-19T18:34:00Z">
              <w:rPr>
                <w:rFonts w:eastAsia="Yu Gothic UI"/>
              </w:rPr>
            </w:rPrChange>
          </w:rPr>
          <w:t>The</w:t>
        </w:r>
        <w:r w:rsidR="00A7309A">
          <w:rPr>
            <w:rFonts w:eastAsia="Yu Gothic UI"/>
          </w:rPr>
          <w:t xml:space="preserve"> </w:t>
        </w:r>
      </w:ins>
      <w:r w:rsidRPr="00E10FEC">
        <w:rPr>
          <w:rFonts w:eastAsia="Yu Gothic UI"/>
          <w:i/>
          <w:iCs/>
        </w:rPr>
        <w:t>Daily Study Bible</w:t>
      </w:r>
      <w:r w:rsidRPr="00E10FEC">
        <w:rPr>
          <w:rFonts w:eastAsia="Yu Gothic UI"/>
        </w:rPr>
        <w:t>:]</w:t>
      </w:r>
      <w:r>
        <w:rPr>
          <w:rFonts w:eastAsia="Yu Gothic UI"/>
          <w:b/>
          <w:bCs/>
          <w:i/>
          <w:iCs/>
        </w:rPr>
        <w:t xml:space="preserve"> </w:t>
      </w:r>
      <w:r w:rsidR="004650CD" w:rsidRPr="00302AB6">
        <w:rPr>
          <w:rFonts w:eastAsia="Yu Gothic UI"/>
          <w:b/>
          <w:bCs/>
          <w:i/>
          <w:iCs/>
        </w:rPr>
        <w:t>The Earliest Gospel</w:t>
      </w:r>
    </w:p>
    <w:p w14:paraId="7E485BC3" w14:textId="75A30902" w:rsidR="004650CD" w:rsidRPr="00302AB6" w:rsidDel="00A7309A" w:rsidRDefault="004650CD" w:rsidP="00E10FEC">
      <w:pPr>
        <w:widowControl/>
        <w:tabs>
          <w:tab w:val="left" w:pos="-1440"/>
          <w:tab w:val="left" w:pos="-720"/>
          <w:tab w:val="left" w:pos="-432"/>
        </w:tabs>
        <w:spacing w:after="60" w:line="259" w:lineRule="auto"/>
        <w:ind w:left="720" w:right="720"/>
        <w:jc w:val="both"/>
        <w:rPr>
          <w:del w:id="478" w:author="Gordon Peterson" w:date="2025-10-19T11:36:00Z" w16du:dateUtc="2025-10-19T18:36:00Z"/>
          <w:rFonts w:eastAsia="Yu Gothic UI"/>
        </w:rPr>
      </w:pPr>
      <w:r w:rsidRPr="00302AB6">
        <w:rPr>
          <w:rFonts w:eastAsia="Yu Gothic UI"/>
        </w:rPr>
        <w:t>When we examine the matter more closely</w:t>
      </w:r>
      <w:del w:id="479" w:author="Gordon Peterson" w:date="2025-10-19T11:35:00Z" w16du:dateUtc="2025-10-19T18:35:00Z">
        <w:r w:rsidR="00B338A8" w:rsidDel="00A7309A">
          <w:rPr>
            <w:rFonts w:eastAsia="Yu Gothic UI"/>
          </w:rPr>
          <w:delText>,</w:delText>
        </w:r>
      </w:del>
      <w:r w:rsidRPr="00302AB6">
        <w:rPr>
          <w:rFonts w:eastAsia="Yu Gothic UI"/>
        </w:rPr>
        <w:t xml:space="preserve"> we </w:t>
      </w:r>
      <w:ins w:id="480" w:author="Gordon Peterson" w:date="2025-10-19T11:35:00Z" w16du:dateUtc="2025-10-19T18:35:00Z">
        <w:r w:rsidR="00A7309A">
          <w:rPr>
            <w:rFonts w:eastAsia="Yu Gothic UI"/>
          </w:rPr>
          <w:t xml:space="preserve">begin to </w:t>
        </w:r>
      </w:ins>
      <w:r w:rsidRPr="00302AB6">
        <w:rPr>
          <w:rFonts w:eastAsia="Yu Gothic UI"/>
        </w:rPr>
        <w:t>see that there is every reason for believing that</w:t>
      </w:r>
      <w:r w:rsidRPr="00302AB6">
        <w:rPr>
          <w:rFonts w:eastAsia="Yu Gothic UI"/>
          <w:i/>
          <w:iCs/>
        </w:rPr>
        <w:t xml:space="preserve"> </w:t>
      </w:r>
      <w:r w:rsidRPr="007D29F6">
        <w:rPr>
          <w:rFonts w:eastAsia="Yu Gothic UI"/>
          <w:b/>
          <w:bCs/>
          <w:i/>
          <w:iCs/>
          <w:rPrChange w:id="481" w:author="Gordon Peterson" w:date="2025-10-19T13:32:00Z" w16du:dateUtc="2025-10-19T20:32:00Z">
            <w:rPr>
              <w:rFonts w:eastAsia="Yu Gothic UI"/>
              <w:i/>
              <w:iCs/>
            </w:rPr>
          </w:rPrChange>
        </w:rPr>
        <w:t>Mark</w:t>
      </w:r>
      <w:r w:rsidRPr="007D29F6">
        <w:rPr>
          <w:rFonts w:eastAsia="Yu Gothic UI"/>
          <w:b/>
          <w:bCs/>
          <w:rPrChange w:id="482" w:author="Gordon Peterson" w:date="2025-10-19T13:32:00Z" w16du:dateUtc="2025-10-19T20:32:00Z">
            <w:rPr>
              <w:rFonts w:eastAsia="Yu Gothic UI"/>
            </w:rPr>
          </w:rPrChange>
        </w:rPr>
        <w:t xml:space="preserve"> must have been the first of the gospels to be written, and that the other two</w:t>
      </w:r>
      <w:ins w:id="483" w:author="Gordon Peterson" w:date="2025-10-19T11:35:00Z" w16du:dateUtc="2025-10-19T18:35:00Z">
        <w:r w:rsidR="00A7309A" w:rsidRPr="007D29F6">
          <w:rPr>
            <w:rFonts w:eastAsia="Yu Gothic UI"/>
            <w:b/>
            <w:bCs/>
            <w:rPrChange w:id="484" w:author="Gordon Peterson" w:date="2025-10-19T13:32:00Z" w16du:dateUtc="2025-10-19T20:32:00Z">
              <w:rPr>
                <w:rFonts w:eastAsia="Yu Gothic UI"/>
              </w:rPr>
            </w:rPrChange>
          </w:rPr>
          <w:t xml:space="preserve"> [synoptic gospels]</w:t>
        </w:r>
      </w:ins>
      <w:r w:rsidRPr="007D29F6">
        <w:rPr>
          <w:rFonts w:eastAsia="Yu Gothic UI"/>
          <w:b/>
          <w:bCs/>
          <w:rPrChange w:id="485" w:author="Gordon Peterson" w:date="2025-10-19T13:32:00Z" w16du:dateUtc="2025-10-19T20:32:00Z">
            <w:rPr>
              <w:rFonts w:eastAsia="Yu Gothic UI"/>
            </w:rPr>
          </w:rPrChange>
        </w:rPr>
        <w:t xml:space="preserve">, </w:t>
      </w:r>
      <w:r w:rsidRPr="007D29F6">
        <w:rPr>
          <w:rFonts w:eastAsia="Yu Gothic UI"/>
          <w:b/>
          <w:bCs/>
          <w:i/>
          <w:iCs/>
          <w:rPrChange w:id="486" w:author="Gordon Peterson" w:date="2025-10-19T13:32:00Z" w16du:dateUtc="2025-10-19T20:32:00Z">
            <w:rPr>
              <w:rFonts w:eastAsia="Yu Gothic UI"/>
              <w:i/>
              <w:iCs/>
            </w:rPr>
          </w:rPrChange>
        </w:rPr>
        <w:t>Matthew</w:t>
      </w:r>
      <w:r w:rsidRPr="007D29F6">
        <w:rPr>
          <w:rFonts w:eastAsia="Yu Gothic UI"/>
          <w:b/>
          <w:bCs/>
          <w:rPrChange w:id="487" w:author="Gordon Peterson" w:date="2025-10-19T13:32:00Z" w16du:dateUtc="2025-10-19T20:32:00Z">
            <w:rPr>
              <w:rFonts w:eastAsia="Yu Gothic UI"/>
            </w:rPr>
          </w:rPrChange>
        </w:rPr>
        <w:t xml:space="preserve"> and</w:t>
      </w:r>
      <w:r w:rsidRPr="007D29F6">
        <w:rPr>
          <w:rFonts w:eastAsia="Yu Gothic UI"/>
          <w:b/>
          <w:bCs/>
          <w:i/>
          <w:iCs/>
          <w:rPrChange w:id="488" w:author="Gordon Peterson" w:date="2025-10-19T13:32:00Z" w16du:dateUtc="2025-10-19T20:32:00Z">
            <w:rPr>
              <w:rFonts w:eastAsia="Yu Gothic UI"/>
              <w:i/>
              <w:iCs/>
            </w:rPr>
          </w:rPrChange>
        </w:rPr>
        <w:t xml:space="preserve"> Luke</w:t>
      </w:r>
      <w:del w:id="489" w:author="Peterson, Gordon" w:date="2026-07-31T16:12:00Z" w16du:dateUtc="2026-07-31T23:12:00Z">
        <w:r w:rsidRPr="007D29F6" w:rsidDel="00F031ED">
          <w:rPr>
            <w:rFonts w:eastAsia="Yu Gothic UI"/>
            <w:b/>
            <w:bCs/>
            <w:i/>
            <w:iCs/>
            <w:rPrChange w:id="490" w:author="Gordon Peterson" w:date="2025-10-19T13:32:00Z" w16du:dateUtc="2025-10-19T20:32:00Z">
              <w:rPr>
                <w:rFonts w:eastAsia="Yu Gothic UI"/>
                <w:i/>
                <w:iCs/>
              </w:rPr>
            </w:rPrChange>
          </w:rPr>
          <w:delText>,</w:delText>
        </w:r>
      </w:del>
      <w:ins w:id="491" w:author="Peterson, Gordon" w:date="2026-07-31T16:12:00Z" w16du:dateUtc="2026-07-31T23:12:00Z">
        <w:r w:rsidR="00F031ED" w:rsidRPr="00F031ED">
          <w:rPr>
            <w:rFonts w:eastAsia="Yu Gothic UI"/>
            <w:bCs/>
            <w:iCs/>
          </w:rPr>
          <w:t>,</w:t>
        </w:r>
      </w:ins>
      <w:r w:rsidRPr="007D29F6">
        <w:rPr>
          <w:rFonts w:eastAsia="Yu Gothic UI"/>
          <w:b/>
          <w:bCs/>
          <w:rPrChange w:id="492" w:author="Gordon Peterson" w:date="2025-10-19T13:32:00Z" w16du:dateUtc="2025-10-19T20:32:00Z">
            <w:rPr>
              <w:rFonts w:eastAsia="Yu Gothic UI"/>
            </w:rPr>
          </w:rPrChange>
        </w:rPr>
        <w:t xml:space="preserve"> are using</w:t>
      </w:r>
      <w:r w:rsidRPr="007D29F6">
        <w:rPr>
          <w:rFonts w:eastAsia="Yu Gothic UI"/>
          <w:b/>
          <w:bCs/>
          <w:i/>
          <w:iCs/>
          <w:rPrChange w:id="493" w:author="Gordon Peterson" w:date="2025-10-19T13:32:00Z" w16du:dateUtc="2025-10-19T20:32:00Z">
            <w:rPr>
              <w:rFonts w:eastAsia="Yu Gothic UI"/>
              <w:i/>
              <w:iCs/>
            </w:rPr>
          </w:rPrChange>
        </w:rPr>
        <w:t xml:space="preserve"> Mark</w:t>
      </w:r>
      <w:r w:rsidRPr="007D29F6">
        <w:rPr>
          <w:rFonts w:eastAsia="Yu Gothic UI"/>
          <w:b/>
          <w:bCs/>
          <w:rPrChange w:id="494" w:author="Gordon Peterson" w:date="2025-10-19T13:32:00Z" w16du:dateUtc="2025-10-19T20:32:00Z">
            <w:rPr>
              <w:rFonts w:eastAsia="Yu Gothic UI"/>
            </w:rPr>
          </w:rPrChange>
        </w:rPr>
        <w:t xml:space="preserve"> as a basis.</w:t>
      </w:r>
      <w:ins w:id="495" w:author="Gordon Peterson" w:date="2025-10-19T11:36:00Z" w16du:dateUtc="2025-10-19T18:36:00Z">
        <w:r w:rsidR="00A7309A">
          <w:rPr>
            <w:rFonts w:eastAsia="Yu Gothic UI"/>
            <w:i/>
            <w:iCs/>
          </w:rPr>
          <w:t xml:space="preserve"> </w:t>
        </w:r>
      </w:ins>
    </w:p>
    <w:p w14:paraId="38F53948" w14:textId="58F40902" w:rsidR="004650CD" w:rsidRPr="00302AB6" w:rsidDel="00A7309A" w:rsidRDefault="004650CD" w:rsidP="00A7309A">
      <w:pPr>
        <w:widowControl/>
        <w:tabs>
          <w:tab w:val="left" w:pos="-1440"/>
          <w:tab w:val="left" w:pos="-720"/>
          <w:tab w:val="left" w:pos="-432"/>
        </w:tabs>
        <w:spacing w:after="60" w:line="259" w:lineRule="auto"/>
        <w:ind w:left="720" w:right="720"/>
        <w:jc w:val="both"/>
        <w:rPr>
          <w:del w:id="496" w:author="Gordon Peterson" w:date="2025-10-19T11:36:00Z" w16du:dateUtc="2025-10-19T18:36:00Z"/>
          <w:rFonts w:eastAsia="Yu Gothic UI"/>
        </w:rPr>
      </w:pPr>
      <w:r w:rsidRPr="00302AB6">
        <w:rPr>
          <w:rFonts w:eastAsia="Yu Gothic UI"/>
          <w:i/>
          <w:iCs/>
        </w:rPr>
        <w:t>Mark</w:t>
      </w:r>
      <w:r w:rsidRPr="00302AB6">
        <w:rPr>
          <w:rFonts w:eastAsia="Yu Gothic UI"/>
        </w:rPr>
        <w:t xml:space="preserve"> can be divided into 105 sections. Of these sections 93 occur in </w:t>
      </w:r>
      <w:r w:rsidRPr="00302AB6">
        <w:rPr>
          <w:rFonts w:eastAsia="Yu Gothic UI"/>
          <w:i/>
          <w:iCs/>
        </w:rPr>
        <w:t>Matthew</w:t>
      </w:r>
      <w:r w:rsidRPr="00302AB6">
        <w:rPr>
          <w:rFonts w:eastAsia="Yu Gothic UI"/>
        </w:rPr>
        <w:t xml:space="preserve"> and 81 in </w:t>
      </w:r>
      <w:r w:rsidRPr="00302AB6">
        <w:rPr>
          <w:rFonts w:eastAsia="Yu Gothic UI"/>
          <w:i/>
          <w:iCs/>
        </w:rPr>
        <w:t>Luke</w:t>
      </w:r>
      <w:del w:id="497" w:author="Peterson, Gordon" w:date="2026-07-31T16:10:00Z" w16du:dateUtc="2026-07-31T23:10:00Z">
        <w:r w:rsidRPr="00302AB6" w:rsidDel="00F031ED">
          <w:rPr>
            <w:rFonts w:eastAsia="Yu Gothic UI"/>
            <w:i/>
            <w:iCs/>
          </w:rPr>
          <w:delText>.</w:delText>
        </w:r>
      </w:del>
      <w:ins w:id="498" w:author="Peterson, Gordon" w:date="2026-07-31T16:10:00Z" w16du:dateUtc="2026-07-31T23:10:00Z">
        <w:r w:rsidR="00F031ED" w:rsidRPr="00F031ED">
          <w:rPr>
            <w:rFonts w:eastAsia="Yu Gothic UI"/>
            <w:iCs/>
          </w:rPr>
          <w:t>.</w:t>
        </w:r>
      </w:ins>
      <w:r w:rsidRPr="00302AB6">
        <w:rPr>
          <w:rFonts w:eastAsia="Yu Gothic UI"/>
        </w:rPr>
        <w:t xml:space="preserve"> </w:t>
      </w:r>
      <w:r w:rsidRPr="00E10FEC">
        <w:rPr>
          <w:rFonts w:eastAsia="Yu Gothic UI"/>
          <w:b/>
          <w:bCs/>
        </w:rPr>
        <w:t xml:space="preserve">Of </w:t>
      </w:r>
      <w:del w:id="499" w:author="Peterson, Gordon" w:date="2026-07-31T15:47:00Z" w16du:dateUtc="2026-07-31T22:47:00Z">
        <w:r w:rsidRPr="00E10FEC" w:rsidDel="00A0294A">
          <w:rPr>
            <w:rFonts w:eastAsia="Yu Gothic UI"/>
            <w:b/>
            <w:bCs/>
            <w:i/>
            <w:iCs/>
          </w:rPr>
          <w:delText>Mark</w:delText>
        </w:r>
        <w:r w:rsidR="00B73649" w:rsidRPr="00E10FEC" w:rsidDel="00A0294A">
          <w:rPr>
            <w:rFonts w:eastAsia="Yu Gothic UI"/>
            <w:b/>
            <w:bCs/>
            <w:i/>
            <w:iCs/>
          </w:rPr>
          <w:delText>’</w:delText>
        </w:r>
        <w:r w:rsidRPr="00E10FEC" w:rsidDel="00A0294A">
          <w:rPr>
            <w:rFonts w:eastAsia="Yu Gothic UI"/>
            <w:b/>
            <w:bCs/>
            <w:i/>
            <w:iCs/>
          </w:rPr>
          <w:delText>s</w:delText>
        </w:r>
        <w:r w:rsidRPr="00E10FEC" w:rsidDel="00A0294A">
          <w:rPr>
            <w:rFonts w:eastAsia="Yu Gothic UI"/>
            <w:b/>
            <w:bCs/>
          </w:rPr>
          <w:delText xml:space="preserve"> </w:delText>
        </w:r>
      </w:del>
      <w:ins w:id="500" w:author="Peterson, Gordon" w:date="2026-07-31T15:47:00Z" w16du:dateUtc="2026-07-31T22:47:00Z">
        <w:r w:rsidR="00A0294A" w:rsidRPr="00E10FEC">
          <w:rPr>
            <w:rFonts w:eastAsia="Yu Gothic UI"/>
            <w:b/>
            <w:bCs/>
            <w:i/>
            <w:iCs/>
          </w:rPr>
          <w:t>Mark</w:t>
        </w:r>
        <w:r w:rsidR="00A0294A">
          <w:rPr>
            <w:rFonts w:eastAsia="Yu Gothic UI"/>
            <w:b/>
            <w:bCs/>
            <w:i/>
            <w:iCs/>
          </w:rPr>
          <w:t>’</w:t>
        </w:r>
        <w:r w:rsidR="00A0294A" w:rsidRPr="00E10FEC">
          <w:rPr>
            <w:rFonts w:eastAsia="Yu Gothic UI"/>
            <w:b/>
            <w:bCs/>
            <w:i/>
            <w:iCs/>
          </w:rPr>
          <w:t>s</w:t>
        </w:r>
        <w:r w:rsidR="00A0294A" w:rsidRPr="00E10FEC">
          <w:rPr>
            <w:rFonts w:eastAsia="Yu Gothic UI"/>
            <w:b/>
            <w:bCs/>
          </w:rPr>
          <w:t xml:space="preserve"> </w:t>
        </w:r>
      </w:ins>
      <w:r w:rsidRPr="00E10FEC">
        <w:rPr>
          <w:rFonts w:eastAsia="Yu Gothic UI"/>
          <w:b/>
          <w:bCs/>
        </w:rPr>
        <w:t xml:space="preserve">105 sections there are only 4 which do not occur either in </w:t>
      </w:r>
      <w:r w:rsidRPr="00E10FEC">
        <w:rPr>
          <w:rFonts w:eastAsia="Yu Gothic UI"/>
          <w:b/>
          <w:bCs/>
          <w:i/>
          <w:iCs/>
        </w:rPr>
        <w:t>Matthew</w:t>
      </w:r>
      <w:r w:rsidRPr="00E10FEC">
        <w:rPr>
          <w:rFonts w:eastAsia="Yu Gothic UI"/>
          <w:b/>
          <w:bCs/>
        </w:rPr>
        <w:t xml:space="preserve"> or in </w:t>
      </w:r>
      <w:r w:rsidRPr="00E10FEC">
        <w:rPr>
          <w:rFonts w:eastAsia="Yu Gothic UI"/>
          <w:b/>
          <w:bCs/>
          <w:i/>
          <w:iCs/>
        </w:rPr>
        <w:t>Luke</w:t>
      </w:r>
      <w:r w:rsidRPr="00E10FEC">
        <w:rPr>
          <w:rFonts w:eastAsia="Yu Gothic UI"/>
          <w:b/>
          <w:bCs/>
        </w:rPr>
        <w:t>.</w:t>
      </w:r>
      <w:ins w:id="501" w:author="Gordon Peterson" w:date="2025-10-19T11:36:00Z" w16du:dateUtc="2025-10-19T18:36:00Z">
        <w:r w:rsidR="00A7309A">
          <w:rPr>
            <w:rFonts w:eastAsia="Yu Gothic UI"/>
            <w:i/>
            <w:iCs/>
          </w:rPr>
          <w:t xml:space="preserve"> </w:t>
        </w:r>
      </w:ins>
    </w:p>
    <w:p w14:paraId="3FA57FCB" w14:textId="11724085" w:rsidR="004650CD" w:rsidRPr="00302AB6" w:rsidDel="009F4772" w:rsidRDefault="004650CD" w:rsidP="00A7309A">
      <w:pPr>
        <w:widowControl/>
        <w:tabs>
          <w:tab w:val="left" w:pos="-1440"/>
          <w:tab w:val="left" w:pos="-720"/>
          <w:tab w:val="left" w:pos="-432"/>
        </w:tabs>
        <w:spacing w:after="60" w:line="259" w:lineRule="auto"/>
        <w:ind w:left="720" w:right="720"/>
        <w:jc w:val="both"/>
        <w:rPr>
          <w:del w:id="502" w:author="Gordon Peterson" w:date="2025-10-19T11:39:00Z" w16du:dateUtc="2025-10-19T18:39:00Z"/>
          <w:rFonts w:eastAsia="Yu Gothic UI"/>
        </w:rPr>
      </w:pPr>
      <w:r w:rsidRPr="00302AB6">
        <w:rPr>
          <w:rFonts w:eastAsia="Yu Gothic UI"/>
          <w:i/>
          <w:iCs/>
        </w:rPr>
        <w:t>Mark</w:t>
      </w:r>
      <w:r w:rsidRPr="00302AB6">
        <w:rPr>
          <w:rFonts w:eastAsia="Yu Gothic UI"/>
        </w:rPr>
        <w:t xml:space="preserve"> has 661 </w:t>
      </w:r>
      <w:r w:rsidRPr="00302AB6">
        <w:rPr>
          <w:rFonts w:eastAsia="Yu Gothic UI"/>
        </w:rPr>
        <w:lastRenderedPageBreak/>
        <w:t xml:space="preserve">verses: </w:t>
      </w:r>
      <w:r w:rsidRPr="00302AB6">
        <w:rPr>
          <w:rFonts w:eastAsia="Yu Gothic UI"/>
          <w:i/>
          <w:iCs/>
        </w:rPr>
        <w:t>Matthew</w:t>
      </w:r>
      <w:r w:rsidRPr="00302AB6">
        <w:rPr>
          <w:rFonts w:eastAsia="Yu Gothic UI"/>
        </w:rPr>
        <w:t xml:space="preserve"> ha</w:t>
      </w:r>
      <w:ins w:id="503" w:author="Gordon Peterson" w:date="2025-10-19T11:36:00Z" w16du:dateUtc="2025-10-19T18:36:00Z">
        <w:r w:rsidR="009F4772">
          <w:rPr>
            <w:rFonts w:eastAsia="Yu Gothic UI"/>
          </w:rPr>
          <w:t>s</w:t>
        </w:r>
      </w:ins>
      <w:del w:id="504" w:author="Gordon Peterson" w:date="2025-10-19T11:36:00Z" w16du:dateUtc="2025-10-19T18:36:00Z">
        <w:r w:rsidRPr="00302AB6" w:rsidDel="009F4772">
          <w:rPr>
            <w:rFonts w:eastAsia="Yu Gothic UI"/>
          </w:rPr>
          <w:delText>d</w:delText>
        </w:r>
      </w:del>
      <w:r w:rsidRPr="00302AB6">
        <w:rPr>
          <w:rFonts w:eastAsia="Yu Gothic UI"/>
        </w:rPr>
        <w:t xml:space="preserve"> </w:t>
      </w:r>
      <w:del w:id="505" w:author="Gordon Peterson" w:date="2025-10-19T11:37:00Z" w16du:dateUtc="2025-10-19T18:37:00Z">
        <w:r w:rsidRPr="00302AB6" w:rsidDel="009F4772">
          <w:rPr>
            <w:rFonts w:eastAsia="Yu Gothic UI"/>
          </w:rPr>
          <w:delText>[</w:delText>
        </w:r>
        <w:r w:rsidRPr="00302AB6" w:rsidDel="009F4772">
          <w:rPr>
            <w:rFonts w:eastAsia="Yu Gothic UI"/>
            <w:i/>
            <w:iCs/>
          </w:rPr>
          <w:delText>sic</w:delText>
        </w:r>
        <w:r w:rsidRPr="00302AB6" w:rsidDel="009F4772">
          <w:rPr>
            <w:rFonts w:eastAsia="Yu Gothic UI"/>
          </w:rPr>
          <w:delText xml:space="preserve">] </w:delText>
        </w:r>
      </w:del>
      <w:r w:rsidRPr="00302AB6">
        <w:rPr>
          <w:rFonts w:eastAsia="Yu Gothic UI"/>
        </w:rPr>
        <w:t xml:space="preserve">1068 verses: </w:t>
      </w:r>
      <w:r w:rsidRPr="00302AB6">
        <w:rPr>
          <w:rFonts w:eastAsia="Yu Gothic UI"/>
          <w:i/>
          <w:iCs/>
        </w:rPr>
        <w:t>Luke</w:t>
      </w:r>
      <w:r w:rsidRPr="00302AB6">
        <w:rPr>
          <w:rFonts w:eastAsia="Yu Gothic UI"/>
        </w:rPr>
        <w:t xml:space="preserve"> has 1149 verses. </w:t>
      </w:r>
      <w:r w:rsidRPr="00302AB6">
        <w:rPr>
          <w:rFonts w:eastAsia="Yu Gothic UI"/>
          <w:i/>
          <w:iCs/>
        </w:rPr>
        <w:t>Matthew</w:t>
      </w:r>
      <w:r w:rsidRPr="00302AB6">
        <w:rPr>
          <w:rFonts w:eastAsia="Yu Gothic UI"/>
        </w:rPr>
        <w:t xml:space="preserve"> reproduces no fewer than 606 of </w:t>
      </w:r>
      <w:del w:id="506" w:author="Peterson, Gordon" w:date="2026-07-31T15:47:00Z" w16du:dateUtc="2026-07-31T22:47:00Z">
        <w:r w:rsidRPr="00302AB6" w:rsidDel="00A0294A">
          <w:rPr>
            <w:rFonts w:eastAsia="Yu Gothic UI"/>
            <w:i/>
            <w:iCs/>
          </w:rPr>
          <w:delText>Mark</w:delText>
        </w:r>
        <w:r w:rsidR="00B73649" w:rsidDel="00A0294A">
          <w:rPr>
            <w:rFonts w:eastAsia="Yu Gothic UI"/>
            <w:i/>
            <w:iCs/>
          </w:rPr>
          <w:delText>’</w:delText>
        </w:r>
        <w:r w:rsidRPr="00302AB6" w:rsidDel="00A0294A">
          <w:rPr>
            <w:rFonts w:eastAsia="Yu Gothic UI"/>
            <w:i/>
            <w:iCs/>
          </w:rPr>
          <w:delText>s</w:delText>
        </w:r>
        <w:r w:rsidRPr="00302AB6" w:rsidDel="00A0294A">
          <w:rPr>
            <w:rFonts w:eastAsia="Yu Gothic UI"/>
          </w:rPr>
          <w:delText xml:space="preserve"> </w:delText>
        </w:r>
      </w:del>
      <w:ins w:id="507" w:author="Peterson, Gordon" w:date="2026-07-31T15:47:00Z" w16du:dateUtc="2026-07-31T22:47:00Z">
        <w:r w:rsidR="00A0294A" w:rsidRPr="00302AB6">
          <w:rPr>
            <w:rFonts w:eastAsia="Yu Gothic UI"/>
            <w:i/>
            <w:iCs/>
          </w:rPr>
          <w:t>Mark</w:t>
        </w:r>
        <w:r w:rsidR="00A0294A">
          <w:rPr>
            <w:rFonts w:eastAsia="Yu Gothic UI"/>
            <w:i/>
            <w:iCs/>
          </w:rPr>
          <w:t>’</w:t>
        </w:r>
        <w:r w:rsidR="00A0294A" w:rsidRPr="00302AB6">
          <w:rPr>
            <w:rFonts w:eastAsia="Yu Gothic UI"/>
            <w:i/>
            <w:iCs/>
          </w:rPr>
          <w:t>s</w:t>
        </w:r>
        <w:r w:rsidR="00A0294A" w:rsidRPr="00302AB6">
          <w:rPr>
            <w:rFonts w:eastAsia="Yu Gothic UI"/>
          </w:rPr>
          <w:t xml:space="preserve"> </w:t>
        </w:r>
      </w:ins>
      <w:r w:rsidRPr="00302AB6">
        <w:rPr>
          <w:rFonts w:eastAsia="Yu Gothic UI"/>
        </w:rPr>
        <w:t xml:space="preserve">verses; and </w:t>
      </w:r>
      <w:r w:rsidRPr="00302AB6">
        <w:rPr>
          <w:rFonts w:eastAsia="Yu Gothic UI"/>
          <w:i/>
          <w:iCs/>
        </w:rPr>
        <w:t>Luke</w:t>
      </w:r>
      <w:r w:rsidRPr="00302AB6">
        <w:rPr>
          <w:rFonts w:eastAsia="Yu Gothic UI"/>
        </w:rPr>
        <w:t xml:space="preserve"> reproduces 320. Of the 55 verses of </w:t>
      </w:r>
      <w:r w:rsidRPr="00302AB6">
        <w:rPr>
          <w:rFonts w:eastAsia="Yu Gothic UI"/>
          <w:i/>
          <w:iCs/>
        </w:rPr>
        <w:t>Mark</w:t>
      </w:r>
      <w:r w:rsidRPr="00302AB6">
        <w:rPr>
          <w:rFonts w:eastAsia="Yu Gothic UI"/>
        </w:rPr>
        <w:t xml:space="preserve"> which </w:t>
      </w:r>
      <w:r w:rsidRPr="00302AB6">
        <w:rPr>
          <w:rFonts w:eastAsia="Yu Gothic UI"/>
          <w:i/>
          <w:iCs/>
        </w:rPr>
        <w:t>Matthew</w:t>
      </w:r>
      <w:r w:rsidRPr="00302AB6">
        <w:rPr>
          <w:rFonts w:eastAsia="Yu Gothic UI"/>
        </w:rPr>
        <w:t xml:space="preserve"> does not reproduce</w:t>
      </w:r>
      <w:r w:rsidR="008439EB">
        <w:rPr>
          <w:rFonts w:eastAsia="Yu Gothic UI"/>
        </w:rPr>
        <w:t xml:space="preserve"> </w:t>
      </w:r>
      <w:del w:id="508" w:author="Gordon Peterson" w:date="2025-10-19T11:38:00Z" w16du:dateUtc="2025-10-19T18:38:00Z">
        <w:r w:rsidR="008439EB" w:rsidDel="009F4772">
          <w:rPr>
            <w:rFonts w:eastAsia="Yu Gothic UI"/>
          </w:rPr>
          <w:delText>[</w:delText>
        </w:r>
        <w:r w:rsidR="008439EB" w:rsidRPr="00E10FEC" w:rsidDel="009F4772">
          <w:rPr>
            <w:rFonts w:eastAsia="Yu Gothic UI"/>
            <w:i/>
            <w:iCs/>
          </w:rPr>
          <w:delText>sic</w:delText>
        </w:r>
        <w:r w:rsidR="008439EB" w:rsidDel="009F4772">
          <w:rPr>
            <w:rFonts w:eastAsia="Yu Gothic UI"/>
          </w:rPr>
          <w:delText>]</w:delText>
        </w:r>
        <w:r w:rsidRPr="00302AB6" w:rsidDel="009F4772">
          <w:rPr>
            <w:rFonts w:eastAsia="Yu Gothic UI"/>
          </w:rPr>
          <w:delText xml:space="preserve"> </w:delText>
        </w:r>
      </w:del>
      <w:r w:rsidRPr="00302AB6">
        <w:rPr>
          <w:rFonts w:eastAsia="Yu Gothic UI"/>
          <w:i/>
          <w:iCs/>
        </w:rPr>
        <w:t>Luke</w:t>
      </w:r>
      <w:r w:rsidRPr="00302AB6">
        <w:rPr>
          <w:rFonts w:eastAsia="Yu Gothic UI"/>
        </w:rPr>
        <w:t xml:space="preserve"> reproduces 31; </w:t>
      </w:r>
      <w:proofErr w:type="gramStart"/>
      <w:r w:rsidRPr="00EF76E4">
        <w:rPr>
          <w:rFonts w:eastAsia="Yu Gothic UI"/>
          <w:b/>
          <w:bCs/>
        </w:rPr>
        <w:t>so</w:t>
      </w:r>
      <w:proofErr w:type="gramEnd"/>
      <w:r w:rsidRPr="00EF76E4">
        <w:rPr>
          <w:rFonts w:eastAsia="Yu Gothic UI"/>
          <w:b/>
          <w:bCs/>
        </w:rPr>
        <w:t xml:space="preserve"> there are only 24 verses in the whole of </w:t>
      </w:r>
      <w:r w:rsidRPr="00EF76E4">
        <w:rPr>
          <w:rFonts w:eastAsia="Yu Gothic UI"/>
          <w:b/>
          <w:bCs/>
          <w:i/>
          <w:iCs/>
        </w:rPr>
        <w:t>Mark</w:t>
      </w:r>
      <w:r w:rsidRPr="00EF76E4">
        <w:rPr>
          <w:rFonts w:eastAsia="Yu Gothic UI"/>
          <w:b/>
          <w:bCs/>
        </w:rPr>
        <w:t xml:space="preserve"> which are not reproduced somewhere in </w:t>
      </w:r>
      <w:r w:rsidRPr="00EF76E4">
        <w:rPr>
          <w:rFonts w:eastAsia="Yu Gothic UI"/>
          <w:b/>
          <w:bCs/>
          <w:i/>
          <w:iCs/>
        </w:rPr>
        <w:t>Matthew</w:t>
      </w:r>
      <w:r w:rsidRPr="00EF76E4">
        <w:rPr>
          <w:rFonts w:eastAsia="Yu Gothic UI"/>
          <w:b/>
          <w:bCs/>
        </w:rPr>
        <w:t xml:space="preserve"> or </w:t>
      </w:r>
      <w:r w:rsidRPr="00EF76E4">
        <w:rPr>
          <w:rFonts w:eastAsia="Yu Gothic UI"/>
          <w:b/>
          <w:bCs/>
          <w:i/>
          <w:iCs/>
        </w:rPr>
        <w:t>Luke</w:t>
      </w:r>
      <w:r w:rsidRPr="00302AB6">
        <w:rPr>
          <w:rFonts w:eastAsia="Yu Gothic UI"/>
        </w:rPr>
        <w:t>.</w:t>
      </w:r>
      <w:ins w:id="509" w:author="Gordon Peterson" w:date="2025-10-19T11:39:00Z" w16du:dateUtc="2025-10-19T18:39:00Z">
        <w:r w:rsidR="009F4772">
          <w:rPr>
            <w:rFonts w:eastAsia="Yu Gothic UI"/>
            <w:b/>
            <w:bCs/>
          </w:rPr>
          <w:t xml:space="preserve"> </w:t>
        </w:r>
      </w:ins>
    </w:p>
    <w:p w14:paraId="4B2457A7" w14:textId="02A1FD07" w:rsidR="004650CD" w:rsidRPr="00302AB6" w:rsidRDefault="004650CD" w:rsidP="009F4772">
      <w:pPr>
        <w:widowControl/>
        <w:tabs>
          <w:tab w:val="left" w:pos="-1440"/>
          <w:tab w:val="left" w:pos="-720"/>
          <w:tab w:val="left" w:pos="-432"/>
        </w:tabs>
        <w:spacing w:after="60" w:line="259" w:lineRule="auto"/>
        <w:ind w:left="720" w:right="720"/>
        <w:jc w:val="both"/>
        <w:rPr>
          <w:rFonts w:eastAsia="Yu Gothic UI"/>
        </w:rPr>
      </w:pPr>
      <w:r w:rsidRPr="00E10FEC">
        <w:rPr>
          <w:rFonts w:eastAsia="Yu Gothic UI"/>
          <w:b/>
          <w:bCs/>
        </w:rPr>
        <w:t>It is not only the substance of the verses which is reproduced; the very words are reproduced.</w:t>
      </w:r>
      <w:r w:rsidRPr="00302AB6">
        <w:rPr>
          <w:rFonts w:eastAsia="Yu Gothic UI"/>
        </w:rPr>
        <w:t xml:space="preserve"> </w:t>
      </w:r>
      <w:r w:rsidRPr="00302AB6">
        <w:rPr>
          <w:rFonts w:eastAsia="Yu Gothic UI"/>
          <w:i/>
          <w:iCs/>
        </w:rPr>
        <w:t>Matthew</w:t>
      </w:r>
      <w:r w:rsidRPr="00302AB6">
        <w:rPr>
          <w:rFonts w:eastAsia="Yu Gothic UI"/>
        </w:rPr>
        <w:t xml:space="preserve"> uses 51 per cent of </w:t>
      </w:r>
      <w:del w:id="510" w:author="Peterson, Gordon" w:date="2026-07-31T15:47:00Z" w16du:dateUtc="2026-07-31T22:47:00Z">
        <w:r w:rsidRPr="00302AB6" w:rsidDel="00A0294A">
          <w:rPr>
            <w:rFonts w:eastAsia="Yu Gothic UI"/>
            <w:i/>
            <w:iCs/>
          </w:rPr>
          <w:delText>Mark</w:delText>
        </w:r>
        <w:r w:rsidR="00B73649" w:rsidDel="00A0294A">
          <w:rPr>
            <w:rFonts w:eastAsia="Yu Gothic UI"/>
            <w:i/>
            <w:iCs/>
          </w:rPr>
          <w:delText>’</w:delText>
        </w:r>
        <w:r w:rsidRPr="00302AB6" w:rsidDel="00A0294A">
          <w:rPr>
            <w:rFonts w:eastAsia="Yu Gothic UI"/>
            <w:i/>
            <w:iCs/>
          </w:rPr>
          <w:delText>s</w:delText>
        </w:r>
        <w:r w:rsidRPr="00302AB6" w:rsidDel="00A0294A">
          <w:rPr>
            <w:rFonts w:eastAsia="Yu Gothic UI"/>
          </w:rPr>
          <w:delText xml:space="preserve"> </w:delText>
        </w:r>
      </w:del>
      <w:ins w:id="511" w:author="Peterson, Gordon" w:date="2026-07-31T15:47:00Z" w16du:dateUtc="2026-07-31T22:47:00Z">
        <w:r w:rsidR="00A0294A" w:rsidRPr="00302AB6">
          <w:rPr>
            <w:rFonts w:eastAsia="Yu Gothic UI"/>
            <w:i/>
            <w:iCs/>
          </w:rPr>
          <w:t>Mark</w:t>
        </w:r>
        <w:r w:rsidR="00A0294A">
          <w:rPr>
            <w:rFonts w:eastAsia="Yu Gothic UI"/>
            <w:i/>
            <w:iCs/>
          </w:rPr>
          <w:t>’</w:t>
        </w:r>
        <w:r w:rsidR="00A0294A" w:rsidRPr="00302AB6">
          <w:rPr>
            <w:rFonts w:eastAsia="Yu Gothic UI"/>
            <w:i/>
            <w:iCs/>
          </w:rPr>
          <w:t>s</w:t>
        </w:r>
        <w:r w:rsidR="00A0294A" w:rsidRPr="00302AB6">
          <w:rPr>
            <w:rFonts w:eastAsia="Yu Gothic UI"/>
          </w:rPr>
          <w:t xml:space="preserve"> </w:t>
        </w:r>
      </w:ins>
      <w:r w:rsidRPr="00302AB6">
        <w:rPr>
          <w:rFonts w:eastAsia="Yu Gothic UI"/>
        </w:rPr>
        <w:t xml:space="preserve">words; and </w:t>
      </w:r>
      <w:r w:rsidRPr="00302AB6">
        <w:rPr>
          <w:rFonts w:eastAsia="Yu Gothic UI"/>
          <w:i/>
          <w:iCs/>
        </w:rPr>
        <w:t>Luke</w:t>
      </w:r>
      <w:r w:rsidRPr="00302AB6">
        <w:rPr>
          <w:rFonts w:eastAsia="Yu Gothic UI"/>
        </w:rPr>
        <w:t xml:space="preserve"> uses 53 per cent.</w:t>
      </w:r>
    </w:p>
    <w:p w14:paraId="4C437164" w14:textId="429BA618" w:rsidR="004650CD" w:rsidRPr="00302AB6" w:rsidRDefault="009F4772" w:rsidP="00E10FEC">
      <w:pPr>
        <w:widowControl/>
        <w:tabs>
          <w:tab w:val="left" w:pos="-1440"/>
          <w:tab w:val="left" w:pos="-720"/>
          <w:tab w:val="left" w:pos="-432"/>
        </w:tabs>
        <w:spacing w:after="60" w:line="259" w:lineRule="auto"/>
        <w:ind w:left="720" w:right="720"/>
        <w:jc w:val="both"/>
        <w:rPr>
          <w:rFonts w:eastAsia="Yu Gothic UI"/>
        </w:rPr>
      </w:pPr>
      <w:ins w:id="512" w:author="Gordon Peterson" w:date="2025-10-19T11:39:00Z" w16du:dateUtc="2025-10-19T18:39:00Z">
        <w:r>
          <w:rPr>
            <w:rFonts w:eastAsia="Yu Gothic UI"/>
          </w:rPr>
          <w:t>Still further, b</w:t>
        </w:r>
      </w:ins>
      <w:del w:id="513" w:author="Gordon Peterson" w:date="2025-10-19T11:39:00Z" w16du:dateUtc="2025-10-19T18:39:00Z">
        <w:r w:rsidR="004650CD" w:rsidRPr="00302AB6" w:rsidDel="009F4772">
          <w:rPr>
            <w:rFonts w:eastAsia="Yu Gothic UI"/>
          </w:rPr>
          <w:delText>B</w:delText>
        </w:r>
      </w:del>
      <w:r w:rsidR="004650CD" w:rsidRPr="00302AB6">
        <w:rPr>
          <w:rFonts w:eastAsia="Yu Gothic UI"/>
        </w:rPr>
        <w:t xml:space="preserve">oth </w:t>
      </w:r>
      <w:r w:rsidR="004650CD" w:rsidRPr="00302AB6">
        <w:rPr>
          <w:rFonts w:eastAsia="Yu Gothic UI"/>
          <w:i/>
          <w:iCs/>
        </w:rPr>
        <w:t>Matthew</w:t>
      </w:r>
      <w:r w:rsidR="004650CD" w:rsidRPr="00302AB6">
        <w:rPr>
          <w:rFonts w:eastAsia="Yu Gothic UI"/>
        </w:rPr>
        <w:t xml:space="preserve"> and </w:t>
      </w:r>
      <w:r w:rsidR="004650CD" w:rsidRPr="00302AB6">
        <w:rPr>
          <w:rFonts w:eastAsia="Yu Gothic UI"/>
          <w:i/>
          <w:iCs/>
        </w:rPr>
        <w:t>Luke</w:t>
      </w:r>
      <w:r w:rsidR="004650CD" w:rsidRPr="00302AB6">
        <w:rPr>
          <w:rFonts w:eastAsia="Yu Gothic UI"/>
        </w:rPr>
        <w:t xml:space="preserve"> </w:t>
      </w:r>
      <w:proofErr w:type="gramStart"/>
      <w:r w:rsidR="004650CD" w:rsidRPr="00302AB6">
        <w:rPr>
          <w:rFonts w:eastAsia="Yu Gothic UI"/>
        </w:rPr>
        <w:t>as a general rule</w:t>
      </w:r>
      <w:proofErr w:type="gramEnd"/>
      <w:r w:rsidR="004650CD" w:rsidRPr="00302AB6">
        <w:rPr>
          <w:rFonts w:eastAsia="Yu Gothic UI"/>
        </w:rPr>
        <w:t xml:space="preserve"> follow </w:t>
      </w:r>
      <w:del w:id="514" w:author="Peterson, Gordon" w:date="2026-07-31T15:47:00Z" w16du:dateUtc="2026-07-31T22:47:00Z">
        <w:r w:rsidR="004650CD" w:rsidRPr="00302AB6" w:rsidDel="00A0294A">
          <w:rPr>
            <w:rFonts w:eastAsia="Yu Gothic UI"/>
            <w:i/>
            <w:iCs/>
          </w:rPr>
          <w:delText>Mark</w:delText>
        </w:r>
        <w:r w:rsidR="00B73649" w:rsidDel="00A0294A">
          <w:rPr>
            <w:rFonts w:eastAsia="Yu Gothic UI"/>
            <w:i/>
            <w:iCs/>
          </w:rPr>
          <w:delText>’</w:delText>
        </w:r>
        <w:r w:rsidR="004650CD" w:rsidRPr="00302AB6" w:rsidDel="00A0294A">
          <w:rPr>
            <w:rFonts w:eastAsia="Yu Gothic UI"/>
            <w:i/>
            <w:iCs/>
          </w:rPr>
          <w:delText>s</w:delText>
        </w:r>
        <w:r w:rsidR="004650CD" w:rsidRPr="00302AB6" w:rsidDel="00A0294A">
          <w:rPr>
            <w:rFonts w:eastAsia="Yu Gothic UI"/>
          </w:rPr>
          <w:delText xml:space="preserve"> </w:delText>
        </w:r>
      </w:del>
      <w:ins w:id="515" w:author="Peterson, Gordon" w:date="2026-07-31T15:47:00Z" w16du:dateUtc="2026-07-31T22:47:00Z">
        <w:r w:rsidR="00A0294A" w:rsidRPr="00302AB6">
          <w:rPr>
            <w:rFonts w:eastAsia="Yu Gothic UI"/>
            <w:i/>
            <w:iCs/>
          </w:rPr>
          <w:t>Mark</w:t>
        </w:r>
        <w:r w:rsidR="00A0294A">
          <w:rPr>
            <w:rFonts w:eastAsia="Yu Gothic UI"/>
            <w:i/>
            <w:iCs/>
          </w:rPr>
          <w:t>’</w:t>
        </w:r>
        <w:r w:rsidR="00A0294A" w:rsidRPr="00302AB6">
          <w:rPr>
            <w:rFonts w:eastAsia="Yu Gothic UI"/>
            <w:i/>
            <w:iCs/>
          </w:rPr>
          <w:t>s</w:t>
        </w:r>
        <w:r w:rsidR="00A0294A" w:rsidRPr="00302AB6">
          <w:rPr>
            <w:rFonts w:eastAsia="Yu Gothic UI"/>
          </w:rPr>
          <w:t xml:space="preserve"> </w:t>
        </w:r>
      </w:ins>
      <w:r w:rsidR="004650CD" w:rsidRPr="00302AB6">
        <w:rPr>
          <w:rFonts w:eastAsia="Yu Gothic UI"/>
        </w:rPr>
        <w:t xml:space="preserve">order of events. Occasionally either </w:t>
      </w:r>
      <w:r w:rsidR="004650CD" w:rsidRPr="00302AB6">
        <w:rPr>
          <w:rFonts w:eastAsia="Yu Gothic UI"/>
          <w:i/>
          <w:iCs/>
        </w:rPr>
        <w:t>Matthew</w:t>
      </w:r>
      <w:r w:rsidR="004650CD" w:rsidRPr="00302AB6">
        <w:rPr>
          <w:rFonts w:eastAsia="Yu Gothic UI"/>
        </w:rPr>
        <w:t xml:space="preserve"> or </w:t>
      </w:r>
      <w:r w:rsidR="004650CD" w:rsidRPr="00302AB6">
        <w:rPr>
          <w:rFonts w:eastAsia="Yu Gothic UI"/>
          <w:i/>
          <w:iCs/>
        </w:rPr>
        <w:t>Luke</w:t>
      </w:r>
      <w:r w:rsidR="004650CD" w:rsidRPr="00302AB6">
        <w:rPr>
          <w:rFonts w:eastAsia="Yu Gothic UI"/>
        </w:rPr>
        <w:t xml:space="preserve"> differs from </w:t>
      </w:r>
      <w:r w:rsidR="004650CD" w:rsidRPr="00302AB6">
        <w:rPr>
          <w:rFonts w:eastAsia="Yu Gothic UI"/>
          <w:i/>
          <w:iCs/>
        </w:rPr>
        <w:t>Mark</w:t>
      </w:r>
      <w:ins w:id="516" w:author="Gordon Peterson" w:date="2025-10-19T11:40:00Z" w16du:dateUtc="2025-10-19T18:40:00Z">
        <w:r>
          <w:rPr>
            <w:rFonts w:eastAsia="Yu Gothic UI"/>
            <w:i/>
            <w:iCs/>
          </w:rPr>
          <w:t xml:space="preserve"> </w:t>
        </w:r>
        <w:r w:rsidRPr="009F4772">
          <w:rPr>
            <w:rFonts w:eastAsia="Yu Gothic UI"/>
            <w:rPrChange w:id="517" w:author="Gordon Peterson" w:date="2025-10-19T11:40:00Z" w16du:dateUtc="2025-10-19T18:40:00Z">
              <w:rPr>
                <w:rFonts w:eastAsia="Yu Gothic UI"/>
                <w:i/>
                <w:iCs/>
              </w:rPr>
            </w:rPrChange>
          </w:rPr>
          <w:t>as to the order of events</w:t>
        </w:r>
      </w:ins>
      <w:r w:rsidR="004650CD" w:rsidRPr="009F4772">
        <w:rPr>
          <w:rFonts w:eastAsia="Yu Gothic UI"/>
          <w:rPrChange w:id="518" w:author="Gordon Peterson" w:date="2025-10-19T11:40:00Z" w16du:dateUtc="2025-10-19T18:40:00Z">
            <w:rPr>
              <w:rFonts w:eastAsia="Yu Gothic UI"/>
              <w:i/>
              <w:iCs/>
            </w:rPr>
          </w:rPrChange>
        </w:rPr>
        <w:t>;</w:t>
      </w:r>
      <w:r w:rsidR="004650CD" w:rsidRPr="00302AB6">
        <w:rPr>
          <w:rFonts w:eastAsia="Yu Gothic UI"/>
        </w:rPr>
        <w:t xml:space="preserve"> but they never</w:t>
      </w:r>
      <w:ins w:id="519" w:author="Gordon Peterson" w:date="2025-10-19T13:34:00Z" w16du:dateUtc="2025-10-19T20:34:00Z">
        <w:r w:rsidR="007D29F6">
          <w:rPr>
            <w:rFonts w:eastAsia="Yu Gothic UI"/>
          </w:rPr>
          <w:t xml:space="preserve"> in any case</w:t>
        </w:r>
      </w:ins>
      <w:r w:rsidR="004650CD" w:rsidRPr="00302AB6">
        <w:rPr>
          <w:rFonts w:eastAsia="Yu Gothic UI"/>
        </w:rPr>
        <w:t xml:space="preserve"> </w:t>
      </w:r>
      <w:r w:rsidR="004650CD" w:rsidRPr="00302AB6">
        <w:rPr>
          <w:rFonts w:eastAsia="Yu Gothic UI"/>
          <w:i/>
          <w:iCs/>
        </w:rPr>
        <w:t>both</w:t>
      </w:r>
      <w:r w:rsidR="004650CD" w:rsidRPr="00302AB6">
        <w:rPr>
          <w:rFonts w:eastAsia="Yu Gothic UI"/>
        </w:rPr>
        <w:t xml:space="preserve"> differ against him; always at least one of them follows </w:t>
      </w:r>
      <w:del w:id="520" w:author="Peterson, Gordon" w:date="2026-07-31T15:47:00Z" w16du:dateUtc="2026-07-31T22:47:00Z">
        <w:r w:rsidR="004650CD" w:rsidRPr="00302AB6" w:rsidDel="00A0294A">
          <w:rPr>
            <w:rFonts w:eastAsia="Yu Gothic UI"/>
            <w:i/>
            <w:iCs/>
          </w:rPr>
          <w:delText>Mark</w:delText>
        </w:r>
        <w:r w:rsidR="00B73649" w:rsidDel="00A0294A">
          <w:rPr>
            <w:rFonts w:eastAsia="Yu Gothic UI"/>
            <w:i/>
            <w:iCs/>
          </w:rPr>
          <w:delText>’</w:delText>
        </w:r>
        <w:r w:rsidR="004650CD" w:rsidRPr="00302AB6" w:rsidDel="00A0294A">
          <w:rPr>
            <w:rFonts w:eastAsia="Yu Gothic UI"/>
            <w:i/>
            <w:iCs/>
          </w:rPr>
          <w:delText>s</w:delText>
        </w:r>
        <w:r w:rsidR="004650CD" w:rsidRPr="00302AB6" w:rsidDel="00A0294A">
          <w:rPr>
            <w:rFonts w:eastAsia="Yu Gothic UI"/>
          </w:rPr>
          <w:delText xml:space="preserve"> </w:delText>
        </w:r>
      </w:del>
      <w:ins w:id="521" w:author="Peterson, Gordon" w:date="2026-07-31T15:47:00Z" w16du:dateUtc="2026-07-31T22:47:00Z">
        <w:r w:rsidR="00A0294A" w:rsidRPr="00302AB6">
          <w:rPr>
            <w:rFonts w:eastAsia="Yu Gothic UI"/>
            <w:i/>
            <w:iCs/>
          </w:rPr>
          <w:t>Mark</w:t>
        </w:r>
        <w:r w:rsidR="00A0294A">
          <w:rPr>
            <w:rFonts w:eastAsia="Yu Gothic UI"/>
            <w:i/>
            <w:iCs/>
          </w:rPr>
          <w:t>’</w:t>
        </w:r>
        <w:r w:rsidR="00A0294A" w:rsidRPr="00302AB6">
          <w:rPr>
            <w:rFonts w:eastAsia="Yu Gothic UI"/>
            <w:i/>
            <w:iCs/>
          </w:rPr>
          <w:t>s</w:t>
        </w:r>
        <w:r w:rsidR="00A0294A" w:rsidRPr="00302AB6">
          <w:rPr>
            <w:rFonts w:eastAsia="Yu Gothic UI"/>
          </w:rPr>
          <w:t xml:space="preserve"> </w:t>
        </w:r>
      </w:ins>
      <w:r w:rsidR="004650CD" w:rsidRPr="00302AB6">
        <w:rPr>
          <w:rFonts w:eastAsia="Yu Gothic UI"/>
        </w:rPr>
        <w:t>order</w:t>
      </w:r>
      <w:ins w:id="522" w:author="Gordon Peterson" w:date="2025-10-19T11:40:00Z" w16du:dateUtc="2025-10-19T18:40:00Z">
        <w:r>
          <w:rPr>
            <w:rFonts w:eastAsia="Yu Gothic UI"/>
          </w:rPr>
          <w:t xml:space="preserve"> of events</w:t>
        </w:r>
      </w:ins>
      <w:r w:rsidR="004650CD" w:rsidRPr="00302AB6">
        <w:rPr>
          <w:rFonts w:eastAsia="Yu Gothic UI"/>
        </w:rPr>
        <w:t>.</w:t>
      </w:r>
    </w:p>
    <w:p w14:paraId="480A42DC" w14:textId="77777777" w:rsidR="00EF76E4" w:rsidRDefault="00EF76E4" w:rsidP="00E10FEC">
      <w:pPr>
        <w:widowControl/>
        <w:tabs>
          <w:tab w:val="left" w:pos="-1440"/>
          <w:tab w:val="left" w:pos="-720"/>
          <w:tab w:val="left" w:pos="-432"/>
        </w:tabs>
        <w:spacing w:after="60" w:line="259" w:lineRule="auto"/>
        <w:ind w:left="720" w:right="720"/>
        <w:jc w:val="both"/>
        <w:rPr>
          <w:rFonts w:eastAsia="Yu Gothic UI"/>
          <w:b/>
          <w:bCs/>
          <w:i/>
          <w:iCs/>
        </w:rPr>
      </w:pPr>
    </w:p>
    <w:p w14:paraId="5261ED5B" w14:textId="16850B81" w:rsidR="004650CD" w:rsidRPr="00302AB6" w:rsidRDefault="004650CD" w:rsidP="00E10FEC">
      <w:pPr>
        <w:widowControl/>
        <w:tabs>
          <w:tab w:val="left" w:pos="-1440"/>
          <w:tab w:val="left" w:pos="-720"/>
          <w:tab w:val="left" w:pos="-432"/>
        </w:tabs>
        <w:spacing w:after="60" w:line="259" w:lineRule="auto"/>
        <w:ind w:left="720" w:right="720"/>
        <w:jc w:val="both"/>
        <w:rPr>
          <w:rFonts w:eastAsia="Yu Gothic UI"/>
        </w:rPr>
      </w:pPr>
      <w:r w:rsidRPr="00302AB6">
        <w:rPr>
          <w:rFonts w:eastAsia="Yu Gothic UI"/>
          <w:b/>
          <w:bCs/>
          <w:i/>
          <w:iCs/>
        </w:rPr>
        <w:t>Improvements on Mark</w:t>
      </w:r>
      <w:del w:id="523" w:author="Gordon Peterson" w:date="2025-10-19T13:39:00Z" w16du:dateUtc="2025-10-19T20:39:00Z">
        <w:r w:rsidRPr="00302AB6" w:rsidDel="007D29F6">
          <w:rPr>
            <w:rFonts w:eastAsia="Yu Gothic UI"/>
            <w:b/>
            <w:bCs/>
            <w:i/>
            <w:iCs/>
          </w:rPr>
          <w:delText xml:space="preserve"> </w:delText>
        </w:r>
      </w:del>
    </w:p>
    <w:p w14:paraId="11DBA8B5" w14:textId="1A2A6F8F" w:rsidR="004650CD" w:rsidRPr="009F4772" w:rsidDel="009F4772" w:rsidRDefault="004650CD" w:rsidP="00E10FEC">
      <w:pPr>
        <w:widowControl/>
        <w:tabs>
          <w:tab w:val="left" w:pos="-1440"/>
          <w:tab w:val="left" w:pos="-720"/>
          <w:tab w:val="left" w:pos="-432"/>
        </w:tabs>
        <w:spacing w:after="60" w:line="259" w:lineRule="auto"/>
        <w:ind w:left="720" w:right="720"/>
        <w:jc w:val="both"/>
        <w:rPr>
          <w:del w:id="524" w:author="Gordon Peterson" w:date="2025-10-19T11:41:00Z" w16du:dateUtc="2025-10-19T18:41:00Z"/>
          <w:rFonts w:eastAsia="Yu Gothic UI"/>
          <w:b/>
          <w:bCs/>
          <w:rPrChange w:id="525" w:author="Gordon Peterson" w:date="2025-10-19T11:41:00Z" w16du:dateUtc="2025-10-19T18:41:00Z">
            <w:rPr>
              <w:del w:id="526" w:author="Gordon Peterson" w:date="2025-10-19T11:41:00Z" w16du:dateUtc="2025-10-19T18:41:00Z"/>
              <w:rFonts w:eastAsia="Yu Gothic UI"/>
            </w:rPr>
          </w:rPrChange>
        </w:rPr>
      </w:pPr>
      <w:r w:rsidRPr="00302AB6">
        <w:rPr>
          <w:rFonts w:eastAsia="Yu Gothic UI"/>
        </w:rPr>
        <w:t>Since</w:t>
      </w:r>
      <w:r w:rsidRPr="00302AB6">
        <w:rPr>
          <w:rFonts w:eastAsia="Yu Gothic UI"/>
          <w:i/>
          <w:iCs/>
        </w:rPr>
        <w:t xml:space="preserve"> Matthew</w:t>
      </w:r>
      <w:r w:rsidRPr="00302AB6">
        <w:rPr>
          <w:rFonts w:eastAsia="Yu Gothic UI"/>
        </w:rPr>
        <w:t xml:space="preserve"> and</w:t>
      </w:r>
      <w:r w:rsidRPr="00302AB6">
        <w:rPr>
          <w:rFonts w:eastAsia="Yu Gothic UI"/>
          <w:i/>
          <w:iCs/>
        </w:rPr>
        <w:t xml:space="preserve"> Luke</w:t>
      </w:r>
      <w:r w:rsidRPr="00302AB6">
        <w:rPr>
          <w:rFonts w:eastAsia="Yu Gothic UI"/>
        </w:rPr>
        <w:t xml:space="preserve"> are both much longer than</w:t>
      </w:r>
      <w:r w:rsidRPr="00302AB6">
        <w:rPr>
          <w:rFonts w:eastAsia="Yu Gothic UI"/>
          <w:i/>
          <w:iCs/>
        </w:rPr>
        <w:t xml:space="preserve"> Mark</w:t>
      </w:r>
      <w:del w:id="527" w:author="Peterson, Gordon" w:date="2026-07-31T16:12:00Z" w16du:dateUtc="2026-07-31T23:12:00Z">
        <w:r w:rsidRPr="00302AB6" w:rsidDel="00F031ED">
          <w:rPr>
            <w:rFonts w:eastAsia="Yu Gothic UI"/>
            <w:i/>
            <w:iCs/>
          </w:rPr>
          <w:delText>,</w:delText>
        </w:r>
      </w:del>
      <w:ins w:id="528" w:author="Peterson, Gordon" w:date="2026-07-31T16:12:00Z" w16du:dateUtc="2026-07-31T23:12:00Z">
        <w:r w:rsidR="00F031ED" w:rsidRPr="00F031ED">
          <w:rPr>
            <w:rFonts w:eastAsia="Yu Gothic UI"/>
            <w:iCs/>
          </w:rPr>
          <w:t>,</w:t>
        </w:r>
      </w:ins>
      <w:r w:rsidRPr="00302AB6">
        <w:rPr>
          <w:rFonts w:eastAsia="Yu Gothic UI"/>
        </w:rPr>
        <w:t xml:space="preserve"> it might just possibly be suggested that</w:t>
      </w:r>
      <w:r w:rsidRPr="00302AB6">
        <w:rPr>
          <w:rFonts w:eastAsia="Yu Gothic UI"/>
          <w:i/>
          <w:iCs/>
        </w:rPr>
        <w:t xml:space="preserve"> Mark</w:t>
      </w:r>
      <w:r w:rsidRPr="00302AB6">
        <w:rPr>
          <w:rFonts w:eastAsia="Yu Gothic UI"/>
        </w:rPr>
        <w:t xml:space="preserve"> is a summary of</w:t>
      </w:r>
      <w:r w:rsidRPr="00302AB6">
        <w:rPr>
          <w:rFonts w:eastAsia="Yu Gothic UI"/>
          <w:i/>
          <w:iCs/>
        </w:rPr>
        <w:t xml:space="preserve"> Matthew</w:t>
      </w:r>
      <w:r w:rsidRPr="00302AB6">
        <w:rPr>
          <w:rFonts w:eastAsia="Yu Gothic UI"/>
        </w:rPr>
        <w:t xml:space="preserve"> and</w:t>
      </w:r>
      <w:r w:rsidRPr="00302AB6">
        <w:rPr>
          <w:rFonts w:eastAsia="Yu Gothic UI"/>
          <w:i/>
          <w:iCs/>
        </w:rPr>
        <w:t xml:space="preserve"> Luke;</w:t>
      </w:r>
      <w:r w:rsidRPr="00302AB6">
        <w:rPr>
          <w:rFonts w:eastAsia="Yu Gothic UI"/>
        </w:rPr>
        <w:t xml:space="preserve"> but there is one other set of facts which show </w:t>
      </w:r>
      <w:del w:id="529" w:author="Gordon Peterson" w:date="2025-10-19T11:41:00Z" w16du:dateUtc="2025-10-19T18:41:00Z">
        <w:r w:rsidRPr="00302AB6" w:rsidDel="009F4772">
          <w:rPr>
            <w:rFonts w:eastAsia="Yu Gothic UI"/>
          </w:rPr>
          <w:delText>[</w:delText>
        </w:r>
        <w:r w:rsidRPr="00302AB6" w:rsidDel="009F4772">
          <w:rPr>
            <w:rFonts w:eastAsia="Yu Gothic UI"/>
            <w:i/>
            <w:iCs/>
          </w:rPr>
          <w:delText>sic</w:delText>
        </w:r>
        <w:r w:rsidRPr="00302AB6" w:rsidDel="009F4772">
          <w:rPr>
            <w:rFonts w:eastAsia="Yu Gothic UI"/>
          </w:rPr>
          <w:delText xml:space="preserve">] </w:delText>
        </w:r>
      </w:del>
      <w:r w:rsidRPr="00302AB6">
        <w:rPr>
          <w:rFonts w:eastAsia="Yu Gothic UI"/>
        </w:rPr>
        <w:t>that</w:t>
      </w:r>
      <w:r w:rsidRPr="00302AB6">
        <w:rPr>
          <w:rFonts w:eastAsia="Yu Gothic UI"/>
          <w:i/>
          <w:iCs/>
        </w:rPr>
        <w:t xml:space="preserve"> Mark</w:t>
      </w:r>
      <w:r w:rsidRPr="00302AB6">
        <w:rPr>
          <w:rFonts w:eastAsia="Yu Gothic UI"/>
        </w:rPr>
        <w:t xml:space="preserve"> is earlier. </w:t>
      </w:r>
      <w:r w:rsidRPr="00E10FEC">
        <w:rPr>
          <w:rFonts w:eastAsia="Yu Gothic UI"/>
          <w:b/>
          <w:bCs/>
        </w:rPr>
        <w:t>It is the custom of</w:t>
      </w:r>
      <w:r w:rsidRPr="00E10FEC">
        <w:rPr>
          <w:rFonts w:eastAsia="Yu Gothic UI"/>
          <w:b/>
          <w:bCs/>
          <w:i/>
          <w:iCs/>
        </w:rPr>
        <w:t xml:space="preserve"> Matthew</w:t>
      </w:r>
      <w:r w:rsidRPr="00E10FEC">
        <w:rPr>
          <w:rFonts w:eastAsia="Yu Gothic UI"/>
          <w:b/>
          <w:bCs/>
        </w:rPr>
        <w:t xml:space="preserve"> and</w:t>
      </w:r>
      <w:r w:rsidRPr="00E10FEC">
        <w:rPr>
          <w:rFonts w:eastAsia="Yu Gothic UI"/>
          <w:b/>
          <w:bCs/>
          <w:i/>
          <w:iCs/>
        </w:rPr>
        <w:t xml:space="preserve"> Luke</w:t>
      </w:r>
      <w:r w:rsidRPr="00E10FEC">
        <w:rPr>
          <w:rFonts w:eastAsia="Yu Gothic UI"/>
          <w:b/>
          <w:bCs/>
        </w:rPr>
        <w:t xml:space="preserve"> to improve and to polish</w:t>
      </w:r>
      <w:r w:rsidRPr="00E10FEC">
        <w:rPr>
          <w:rFonts w:eastAsia="Yu Gothic UI"/>
          <w:b/>
          <w:bCs/>
          <w:i/>
          <w:iCs/>
        </w:rPr>
        <w:t xml:space="preserve"> Mark</w:t>
      </w:r>
      <w:r w:rsidRPr="00E10FEC">
        <w:rPr>
          <w:rFonts w:eastAsia="Yu Gothic UI"/>
          <w:b/>
          <w:bCs/>
        </w:rPr>
        <w:t>,</w:t>
      </w:r>
      <w:r w:rsidRPr="00302AB6">
        <w:rPr>
          <w:rFonts w:eastAsia="Yu Gothic UI"/>
        </w:rPr>
        <w:t xml:space="preserve"> if we may put it so. Let us take some instances</w:t>
      </w:r>
      <w:ins w:id="530" w:author="Gordon Peterson" w:date="2025-10-19T13:43:00Z" w16du:dateUtc="2025-10-19T20:43:00Z">
        <w:r w:rsidR="00B44CEA">
          <w:rPr>
            <w:rFonts w:eastAsia="Yu Gothic UI"/>
          </w:rPr>
          <w:t xml:space="preserve"> of that</w:t>
        </w:r>
      </w:ins>
      <w:r w:rsidRPr="00302AB6">
        <w:rPr>
          <w:rFonts w:eastAsia="Yu Gothic UI"/>
        </w:rPr>
        <w:t>.</w:t>
      </w:r>
      <w:ins w:id="531" w:author="Gordon Peterson" w:date="2025-10-19T11:41:00Z" w16du:dateUtc="2025-10-19T18:41:00Z">
        <w:r w:rsidR="009F4772">
          <w:rPr>
            <w:rFonts w:eastAsia="Yu Gothic UI"/>
          </w:rPr>
          <w:t xml:space="preserve"> </w:t>
        </w:r>
      </w:ins>
    </w:p>
    <w:p w14:paraId="32E3E9C4" w14:textId="574389E5" w:rsidR="004650CD" w:rsidRPr="00302AB6" w:rsidRDefault="004650CD" w:rsidP="009F4772">
      <w:pPr>
        <w:widowControl/>
        <w:tabs>
          <w:tab w:val="left" w:pos="-1440"/>
          <w:tab w:val="left" w:pos="-720"/>
          <w:tab w:val="left" w:pos="-432"/>
        </w:tabs>
        <w:spacing w:after="60" w:line="259" w:lineRule="auto"/>
        <w:ind w:left="720" w:right="720"/>
        <w:jc w:val="both"/>
        <w:rPr>
          <w:rFonts w:eastAsia="Yu Gothic UI"/>
        </w:rPr>
      </w:pPr>
      <w:r w:rsidRPr="009F4772">
        <w:rPr>
          <w:rFonts w:eastAsia="Yu Gothic UI"/>
          <w:b/>
          <w:bCs/>
          <w:rPrChange w:id="532" w:author="Gordon Peterson" w:date="2025-10-19T11:41:00Z" w16du:dateUtc="2025-10-19T18:41:00Z">
            <w:rPr>
              <w:rFonts w:eastAsia="Yu Gothic UI"/>
            </w:rPr>
          </w:rPrChange>
        </w:rPr>
        <w:t xml:space="preserve">Sometimes </w:t>
      </w:r>
      <w:r w:rsidRPr="009F4772">
        <w:rPr>
          <w:rFonts w:eastAsia="Yu Gothic UI"/>
          <w:b/>
          <w:bCs/>
          <w:i/>
          <w:iCs/>
          <w:rPrChange w:id="533" w:author="Gordon Peterson" w:date="2025-10-19T11:41:00Z" w16du:dateUtc="2025-10-19T18:41:00Z">
            <w:rPr>
              <w:rFonts w:eastAsia="Yu Gothic UI"/>
              <w:i/>
              <w:iCs/>
            </w:rPr>
          </w:rPrChange>
        </w:rPr>
        <w:t>Mark</w:t>
      </w:r>
      <w:r w:rsidRPr="009F4772">
        <w:rPr>
          <w:rFonts w:eastAsia="Yu Gothic UI"/>
          <w:b/>
          <w:bCs/>
          <w:rPrChange w:id="534" w:author="Gordon Peterson" w:date="2025-10-19T11:41:00Z" w16du:dateUtc="2025-10-19T18:41:00Z">
            <w:rPr>
              <w:rFonts w:eastAsia="Yu Gothic UI"/>
            </w:rPr>
          </w:rPrChange>
        </w:rPr>
        <w:t xml:space="preserve"> seems to limit the power of Jesus</w:t>
      </w:r>
      <w:r w:rsidRPr="00302AB6">
        <w:rPr>
          <w:rFonts w:eastAsia="Yu Gothic UI"/>
        </w:rPr>
        <w:t>; at least an ill</w:t>
      </w:r>
      <w:del w:id="535" w:author="Peterson, Gordon" w:date="2026-07-31T15:38:00Z" w16du:dateUtc="2026-07-31T22:38:00Z">
        <w:r w:rsidRPr="00302AB6" w:rsidDel="00A0294A">
          <w:rPr>
            <w:rFonts w:eastAsia="Yu Gothic UI"/>
          </w:rPr>
          <w:delText>-</w:delText>
        </w:r>
      </w:del>
      <w:ins w:id="536" w:author="Peterson, Gordon" w:date="2026-07-31T15:38:00Z" w16du:dateUtc="2026-07-31T22:38:00Z">
        <w:r w:rsidR="00A0294A">
          <w:rPr>
            <w:rFonts w:eastAsia="Yu Gothic UI"/>
          </w:rPr>
          <w:t>-</w:t>
        </w:r>
      </w:ins>
      <w:r w:rsidRPr="00302AB6">
        <w:rPr>
          <w:rFonts w:eastAsia="Yu Gothic UI"/>
        </w:rPr>
        <w:t xml:space="preserve">disposed critic might try to prove that he was doing so. </w:t>
      </w:r>
      <w:del w:id="537" w:author="Gordon Peterson" w:date="2025-10-19T11:42:00Z" w16du:dateUtc="2025-10-19T18:42:00Z">
        <w:r w:rsidRPr="00302AB6" w:rsidDel="009F4772">
          <w:rPr>
            <w:rFonts w:eastAsia="Yu Gothic UI"/>
          </w:rPr>
          <w:delText>Here are</w:delText>
        </w:r>
      </w:del>
      <w:ins w:id="538" w:author="Gordon Peterson" w:date="2025-10-19T11:42:00Z" w16du:dateUtc="2025-10-19T18:42:00Z">
        <w:r w:rsidR="009F4772">
          <w:rPr>
            <w:rFonts w:eastAsia="Yu Gothic UI"/>
          </w:rPr>
          <w:t>Let us take</w:t>
        </w:r>
      </w:ins>
      <w:r w:rsidRPr="00302AB6">
        <w:rPr>
          <w:rFonts w:eastAsia="Yu Gothic UI"/>
        </w:rPr>
        <w:t xml:space="preserve"> three </w:t>
      </w:r>
      <w:ins w:id="539" w:author="Gordon Peterson" w:date="2025-10-19T11:42:00Z" w16du:dateUtc="2025-10-19T18:42:00Z">
        <w:r w:rsidR="009F4772">
          <w:rPr>
            <w:rFonts w:eastAsia="Yu Gothic UI"/>
          </w:rPr>
          <w:t xml:space="preserve">passages which are all </w:t>
        </w:r>
      </w:ins>
      <w:r w:rsidRPr="00302AB6">
        <w:rPr>
          <w:rFonts w:eastAsia="Yu Gothic UI"/>
        </w:rPr>
        <w:t>accounts of the same incident:</w:t>
      </w:r>
    </w:p>
    <w:p w14:paraId="6C8BDF04" w14:textId="17399F7A" w:rsidR="004650CD" w:rsidRPr="00855BFE" w:rsidRDefault="004650CD">
      <w:pPr>
        <w:spacing w:line="276" w:lineRule="auto"/>
        <w:ind w:left="1152" w:right="720"/>
        <w:rPr>
          <w:vertAlign w:val="superscript"/>
          <w:rPrChange w:id="540" w:author="Gordon Peterson" w:date="2025-10-19T12:01:00Z" w16du:dateUtc="2025-10-19T19:01:00Z">
            <w:rPr>
              <w:rFonts w:eastAsia="Yu Gothic UI"/>
            </w:rPr>
          </w:rPrChange>
        </w:rPr>
        <w:pPrChange w:id="541" w:author="Gordon Peterson" w:date="2025-10-19T13:46:00Z" w16du:dateUtc="2025-10-19T20:46:00Z">
          <w:pPr>
            <w:widowControl/>
            <w:tabs>
              <w:tab w:val="left" w:pos="-1440"/>
              <w:tab w:val="left" w:pos="-720"/>
              <w:tab w:val="left" w:pos="-432"/>
            </w:tabs>
            <w:spacing w:after="60" w:line="259" w:lineRule="auto"/>
            <w:ind w:left="720" w:right="720"/>
            <w:jc w:val="both"/>
          </w:pPr>
        </w:pPrChange>
      </w:pPr>
      <w:r w:rsidRPr="009F4772">
        <w:rPr>
          <w:rFonts w:eastAsia="Yu Gothic UI"/>
          <w:i/>
          <w:iCs/>
          <w:rPrChange w:id="542" w:author="Gordon Peterson" w:date="2025-10-19T11:43:00Z" w16du:dateUtc="2025-10-19T18:43:00Z">
            <w:rPr>
              <w:rFonts w:eastAsia="Yu Gothic UI"/>
            </w:rPr>
          </w:rPrChange>
        </w:rPr>
        <w:t>Mark</w:t>
      </w:r>
      <w:r w:rsidRPr="00302AB6">
        <w:rPr>
          <w:rFonts w:eastAsia="Yu Gothic UI"/>
        </w:rPr>
        <w:t xml:space="preserve"> 1:</w:t>
      </w:r>
      <w:ins w:id="543" w:author="Gordon Peterson" w:date="2025-10-19T11:42:00Z" w16du:dateUtc="2025-10-19T18:42:00Z">
        <w:r w:rsidR="009F4772">
          <w:rPr>
            <w:rFonts w:eastAsia="Yu Gothic UI"/>
          </w:rPr>
          <w:t xml:space="preserve"> </w:t>
        </w:r>
      </w:ins>
      <w:r w:rsidRPr="00302AB6">
        <w:rPr>
          <w:rFonts w:eastAsia="Yu Gothic UI"/>
        </w:rPr>
        <w:t xml:space="preserve">34: </w:t>
      </w:r>
      <w:ins w:id="544" w:author="Gordon Peterson" w:date="2025-10-19T12:01:00Z" w16du:dateUtc="2025-10-19T19:01:00Z">
        <w:r w:rsidR="00855BFE" w:rsidRPr="00E57195">
          <w:t>[Note that Barclay</w:t>
        </w:r>
        <w:del w:id="545" w:author="Peterson, Gordon" w:date="2026-07-31T15:47:00Z" w16du:dateUtc="2026-07-31T22:47:00Z">
          <w:r w:rsidR="00855BFE" w:rsidRPr="00E57195" w:rsidDel="00A0294A">
            <w:delText>’</w:delText>
          </w:r>
        </w:del>
      </w:ins>
      <w:ins w:id="546" w:author="Peterson, Gordon" w:date="2026-07-31T15:47:00Z" w16du:dateUtc="2026-07-31T22:47:00Z">
        <w:r w:rsidR="00A0294A">
          <w:t>’</w:t>
        </w:r>
      </w:ins>
      <w:ins w:id="547" w:author="Gordon Peterson" w:date="2025-10-19T12:01:00Z" w16du:dateUtc="2025-10-19T19:01:00Z">
        <w:r w:rsidR="00855BFE" w:rsidRPr="00E57195">
          <w:t>s format for a Bible reference is chapter</w:t>
        </w:r>
        <w:r w:rsidR="00855BFE">
          <w:t>,</w:t>
        </w:r>
        <w:r w:rsidR="00855BFE" w:rsidRPr="00E57195">
          <w:t xml:space="preserve"> followed by a colon, then a space, and then the verse number.]</w:t>
        </w:r>
        <w:r w:rsidR="00855BFE">
          <w:rPr>
            <w:vertAlign w:val="superscript"/>
          </w:rPr>
          <w:t xml:space="preserve"> </w:t>
        </w:r>
      </w:ins>
      <w:r w:rsidRPr="00302AB6">
        <w:rPr>
          <w:rFonts w:eastAsia="Yu Gothic UI"/>
        </w:rPr>
        <w:t>And He healed</w:t>
      </w:r>
      <w:r w:rsidRPr="00302AB6">
        <w:rPr>
          <w:rFonts w:eastAsia="Yu Gothic UI"/>
          <w:i/>
          <w:iCs/>
        </w:rPr>
        <w:t xml:space="preserve"> many</w:t>
      </w:r>
      <w:r w:rsidRPr="00302AB6">
        <w:rPr>
          <w:rFonts w:eastAsia="Yu Gothic UI"/>
        </w:rPr>
        <w:t xml:space="preserve"> </w:t>
      </w:r>
      <w:del w:id="548" w:author="Gordon Peterson" w:date="2025-10-19T13:44:00Z" w16du:dateUtc="2025-10-19T20:44:00Z">
        <w:r w:rsidRPr="00302AB6" w:rsidDel="00B44CEA">
          <w:rPr>
            <w:rFonts w:eastAsia="Yu Gothic UI"/>
          </w:rPr>
          <w:delText xml:space="preserve">who </w:delText>
        </w:r>
      </w:del>
      <w:ins w:id="549" w:author="Gordon Peterson" w:date="2025-10-19T13:44:00Z" w16du:dateUtc="2025-10-19T20:44:00Z">
        <w:r w:rsidR="00B44CEA">
          <w:rPr>
            <w:rFonts w:eastAsia="Yu Gothic UI"/>
          </w:rPr>
          <w:t>that</w:t>
        </w:r>
        <w:r w:rsidR="00B44CEA" w:rsidRPr="00302AB6">
          <w:rPr>
            <w:rFonts w:eastAsia="Yu Gothic UI"/>
          </w:rPr>
          <w:t xml:space="preserve"> </w:t>
        </w:r>
      </w:ins>
      <w:r w:rsidRPr="00302AB6">
        <w:rPr>
          <w:rFonts w:eastAsia="Yu Gothic UI"/>
        </w:rPr>
        <w:t xml:space="preserve">were sick with </w:t>
      </w:r>
      <w:del w:id="550" w:author="Gordon Peterson" w:date="2025-10-19T11:42:00Z" w16du:dateUtc="2025-10-19T18:42:00Z">
        <w:r w:rsidRPr="00302AB6" w:rsidDel="009F4772">
          <w:rPr>
            <w:rFonts w:eastAsia="Yu Gothic UI"/>
          </w:rPr>
          <w:delText xml:space="preserve">various </w:delText>
        </w:r>
      </w:del>
      <w:ins w:id="551" w:author="Gordon Peterson" w:date="2025-10-19T11:42:00Z" w16du:dateUtc="2025-10-19T18:42:00Z">
        <w:r w:rsidR="009F4772">
          <w:rPr>
            <w:rFonts w:eastAsia="Yu Gothic UI"/>
          </w:rPr>
          <w:t>divers</w:t>
        </w:r>
        <w:r w:rsidR="009F4772" w:rsidRPr="00302AB6">
          <w:rPr>
            <w:rFonts w:eastAsia="Yu Gothic UI"/>
          </w:rPr>
          <w:t xml:space="preserve"> </w:t>
        </w:r>
      </w:ins>
      <w:r w:rsidRPr="00302AB6">
        <w:rPr>
          <w:rFonts w:eastAsia="Yu Gothic UI"/>
        </w:rPr>
        <w:t>diseases, and cast out</w:t>
      </w:r>
      <w:r w:rsidRPr="00302AB6">
        <w:rPr>
          <w:rFonts w:eastAsia="Yu Gothic UI"/>
          <w:i/>
          <w:iCs/>
        </w:rPr>
        <w:t xml:space="preserve"> many</w:t>
      </w:r>
      <w:r w:rsidRPr="00302AB6">
        <w:rPr>
          <w:rFonts w:eastAsia="Yu Gothic UI"/>
        </w:rPr>
        <w:t xml:space="preserve"> </w:t>
      </w:r>
      <w:del w:id="552" w:author="Gordon Peterson" w:date="2025-10-19T11:43:00Z" w16du:dateUtc="2025-10-19T18:43:00Z">
        <w:r w:rsidRPr="00302AB6" w:rsidDel="009F4772">
          <w:rPr>
            <w:rFonts w:eastAsia="Yu Gothic UI"/>
          </w:rPr>
          <w:delText>demons</w:delText>
        </w:r>
      </w:del>
      <w:ins w:id="553" w:author="Gordon Peterson" w:date="2025-10-19T11:43:00Z" w16du:dateUtc="2025-10-19T18:43:00Z">
        <w:r w:rsidR="009F4772">
          <w:rPr>
            <w:rFonts w:eastAsia="Yu Gothic UI"/>
          </w:rPr>
          <w:t>devils;</w:t>
        </w:r>
      </w:ins>
      <w:del w:id="554" w:author="Gordon Peterson" w:date="2025-10-19T11:43:00Z" w16du:dateUtc="2025-10-19T18:43:00Z">
        <w:r w:rsidRPr="00302AB6" w:rsidDel="009F4772">
          <w:rPr>
            <w:rFonts w:eastAsia="Yu Gothic UI"/>
          </w:rPr>
          <w:delText>:</w:delText>
        </w:r>
      </w:del>
      <w:r w:rsidRPr="00302AB6">
        <w:rPr>
          <w:rFonts w:eastAsia="Yu Gothic UI"/>
        </w:rPr>
        <w:t xml:space="preserve"> </w:t>
      </w:r>
      <w:del w:id="555" w:author="Gordon Peterson" w:date="2025-10-19T11:43:00Z" w16du:dateUtc="2025-10-19T18:43:00Z">
        <w:r w:rsidRPr="00302AB6" w:rsidDel="009F4772">
          <w:rPr>
            <w:rFonts w:eastAsia="Yu Gothic UI"/>
          </w:rPr>
          <w:delText>[</w:delText>
        </w:r>
        <w:r w:rsidRPr="00302AB6" w:rsidDel="009F4772">
          <w:rPr>
            <w:rFonts w:eastAsia="Yu Gothic UI"/>
            <w:i/>
            <w:iCs/>
          </w:rPr>
          <w:delText>sic</w:delText>
        </w:r>
        <w:r w:rsidRPr="00302AB6" w:rsidDel="009F4772">
          <w:rPr>
            <w:rFonts w:eastAsia="Yu Gothic UI"/>
          </w:rPr>
          <w:delText>]</w:delText>
        </w:r>
      </w:del>
    </w:p>
    <w:p w14:paraId="4CF77BFC" w14:textId="4E762FF5" w:rsidR="004650CD" w:rsidRPr="00302AB6" w:rsidRDefault="004650CD">
      <w:pPr>
        <w:widowControl/>
        <w:tabs>
          <w:tab w:val="left" w:pos="-1440"/>
          <w:tab w:val="left" w:pos="-720"/>
          <w:tab w:val="left" w:pos="-432"/>
        </w:tabs>
        <w:spacing w:after="60" w:line="276" w:lineRule="auto"/>
        <w:ind w:left="1152" w:right="720"/>
        <w:jc w:val="both"/>
        <w:rPr>
          <w:rFonts w:eastAsia="Yu Gothic UI"/>
        </w:rPr>
        <w:pPrChange w:id="556" w:author="Gordon Peterson" w:date="2025-10-19T13:46:00Z" w16du:dateUtc="2025-10-19T20:46:00Z">
          <w:pPr>
            <w:widowControl/>
            <w:tabs>
              <w:tab w:val="left" w:pos="-1440"/>
              <w:tab w:val="left" w:pos="-720"/>
              <w:tab w:val="left" w:pos="-432"/>
            </w:tabs>
            <w:spacing w:after="60" w:line="259" w:lineRule="auto"/>
            <w:ind w:left="720" w:right="720"/>
            <w:jc w:val="both"/>
          </w:pPr>
        </w:pPrChange>
      </w:pPr>
      <w:r w:rsidRPr="009F4772">
        <w:rPr>
          <w:rFonts w:eastAsia="Yu Gothic UI"/>
          <w:i/>
          <w:iCs/>
          <w:rPrChange w:id="557" w:author="Gordon Peterson" w:date="2025-10-19T11:43:00Z" w16du:dateUtc="2025-10-19T18:43:00Z">
            <w:rPr>
              <w:rFonts w:eastAsia="Yu Gothic UI"/>
            </w:rPr>
          </w:rPrChange>
        </w:rPr>
        <w:t>Matthew</w:t>
      </w:r>
      <w:r w:rsidRPr="00302AB6">
        <w:rPr>
          <w:rFonts w:eastAsia="Yu Gothic UI"/>
        </w:rPr>
        <w:t xml:space="preserve"> 8:</w:t>
      </w:r>
      <w:ins w:id="558" w:author="Gordon Peterson" w:date="2025-10-19T11:43:00Z" w16du:dateUtc="2025-10-19T18:43:00Z">
        <w:r w:rsidR="009F4772">
          <w:rPr>
            <w:rFonts w:eastAsia="Yu Gothic UI"/>
          </w:rPr>
          <w:t xml:space="preserve"> </w:t>
        </w:r>
      </w:ins>
      <w:r w:rsidRPr="00302AB6">
        <w:rPr>
          <w:rFonts w:eastAsia="Yu Gothic UI"/>
        </w:rPr>
        <w:t xml:space="preserve">16: And </w:t>
      </w:r>
      <w:del w:id="559" w:author="Gordon Peterson" w:date="2025-10-19T11:43:00Z" w16du:dateUtc="2025-10-19T18:43:00Z">
        <w:r w:rsidRPr="00302AB6" w:rsidDel="009F4772">
          <w:rPr>
            <w:rFonts w:eastAsia="Yu Gothic UI"/>
          </w:rPr>
          <w:delText>h</w:delText>
        </w:r>
      </w:del>
      <w:ins w:id="560" w:author="Gordon Peterson" w:date="2025-10-19T11:43:00Z" w16du:dateUtc="2025-10-19T18:43:00Z">
        <w:r w:rsidR="009F4772">
          <w:rPr>
            <w:rFonts w:eastAsia="Yu Gothic UI"/>
          </w:rPr>
          <w:t>H</w:t>
        </w:r>
      </w:ins>
      <w:r w:rsidRPr="00302AB6">
        <w:rPr>
          <w:rFonts w:eastAsia="Yu Gothic UI"/>
        </w:rPr>
        <w:t xml:space="preserve">e cast out the spirits with a word, and healed </w:t>
      </w:r>
      <w:r w:rsidRPr="00302AB6">
        <w:rPr>
          <w:rFonts w:eastAsia="Yu Gothic UI"/>
          <w:i/>
          <w:iCs/>
        </w:rPr>
        <w:t>all</w:t>
      </w:r>
      <w:r w:rsidRPr="00302AB6">
        <w:rPr>
          <w:rFonts w:eastAsia="Yu Gothic UI"/>
        </w:rPr>
        <w:t xml:space="preserve"> </w:t>
      </w:r>
      <w:del w:id="561" w:author="Gordon Peterson" w:date="2025-10-19T11:43:00Z" w16du:dateUtc="2025-10-19T18:43:00Z">
        <w:r w:rsidRPr="00302AB6" w:rsidDel="009F4772">
          <w:rPr>
            <w:rFonts w:eastAsia="Yu Gothic UI"/>
          </w:rPr>
          <w:delText xml:space="preserve">who </w:delText>
        </w:r>
      </w:del>
      <w:ins w:id="562" w:author="Gordon Peterson" w:date="2025-10-19T11:43:00Z" w16du:dateUtc="2025-10-19T18:43:00Z">
        <w:r w:rsidR="009F4772">
          <w:rPr>
            <w:rFonts w:eastAsia="Yu Gothic UI"/>
          </w:rPr>
          <w:t>that</w:t>
        </w:r>
        <w:r w:rsidR="009F4772" w:rsidRPr="00302AB6">
          <w:rPr>
            <w:rFonts w:eastAsia="Yu Gothic UI"/>
          </w:rPr>
          <w:t xml:space="preserve"> </w:t>
        </w:r>
      </w:ins>
      <w:r w:rsidRPr="00302AB6">
        <w:rPr>
          <w:rFonts w:eastAsia="Yu Gothic UI"/>
        </w:rPr>
        <w:t>were sick;</w:t>
      </w:r>
    </w:p>
    <w:p w14:paraId="4D5C632A" w14:textId="7F6940E1" w:rsidR="004650CD" w:rsidRPr="00302AB6" w:rsidRDefault="004650CD">
      <w:pPr>
        <w:widowControl/>
        <w:tabs>
          <w:tab w:val="left" w:pos="-1440"/>
          <w:tab w:val="left" w:pos="-720"/>
          <w:tab w:val="left" w:pos="-432"/>
        </w:tabs>
        <w:spacing w:after="60" w:line="276" w:lineRule="auto"/>
        <w:ind w:left="1152" w:right="720"/>
        <w:jc w:val="both"/>
        <w:rPr>
          <w:rFonts w:eastAsia="Yu Gothic UI"/>
        </w:rPr>
        <w:pPrChange w:id="563" w:author="Gordon Peterson" w:date="2025-10-19T13:46:00Z" w16du:dateUtc="2025-10-19T20:46:00Z">
          <w:pPr>
            <w:widowControl/>
            <w:tabs>
              <w:tab w:val="left" w:pos="-1440"/>
              <w:tab w:val="left" w:pos="-720"/>
              <w:tab w:val="left" w:pos="-432"/>
            </w:tabs>
            <w:spacing w:after="60" w:line="259" w:lineRule="auto"/>
            <w:ind w:left="720" w:right="720"/>
            <w:jc w:val="both"/>
          </w:pPr>
        </w:pPrChange>
      </w:pPr>
      <w:r w:rsidRPr="009F4772">
        <w:rPr>
          <w:rFonts w:eastAsia="Yu Gothic UI"/>
          <w:i/>
          <w:iCs/>
          <w:rPrChange w:id="564" w:author="Gordon Peterson" w:date="2025-10-19T11:43:00Z" w16du:dateUtc="2025-10-19T18:43:00Z">
            <w:rPr>
              <w:rFonts w:eastAsia="Yu Gothic UI"/>
            </w:rPr>
          </w:rPrChange>
        </w:rPr>
        <w:t>Luke</w:t>
      </w:r>
      <w:r w:rsidRPr="00302AB6">
        <w:rPr>
          <w:rFonts w:eastAsia="Yu Gothic UI"/>
        </w:rPr>
        <w:t xml:space="preserve"> 4:</w:t>
      </w:r>
      <w:ins w:id="565" w:author="Gordon Peterson" w:date="2025-10-19T11:43:00Z" w16du:dateUtc="2025-10-19T18:43:00Z">
        <w:r w:rsidR="009F4772">
          <w:rPr>
            <w:rFonts w:eastAsia="Yu Gothic UI"/>
          </w:rPr>
          <w:t xml:space="preserve"> </w:t>
        </w:r>
      </w:ins>
      <w:r w:rsidRPr="00302AB6">
        <w:rPr>
          <w:rFonts w:eastAsia="Yu Gothic UI"/>
        </w:rPr>
        <w:t xml:space="preserve">40: And </w:t>
      </w:r>
      <w:ins w:id="566" w:author="Gordon Peterson" w:date="2025-10-19T11:44:00Z" w16du:dateUtc="2025-10-19T18:44:00Z">
        <w:r w:rsidR="009F4772">
          <w:rPr>
            <w:rFonts w:eastAsia="Yu Gothic UI"/>
          </w:rPr>
          <w:t>H</w:t>
        </w:r>
      </w:ins>
      <w:del w:id="567" w:author="Gordon Peterson" w:date="2025-10-19T11:44:00Z" w16du:dateUtc="2025-10-19T18:44:00Z">
        <w:r w:rsidRPr="00302AB6" w:rsidDel="009F4772">
          <w:rPr>
            <w:rFonts w:eastAsia="Yu Gothic UI"/>
          </w:rPr>
          <w:delText>h</w:delText>
        </w:r>
      </w:del>
      <w:r w:rsidRPr="00302AB6">
        <w:rPr>
          <w:rFonts w:eastAsia="Yu Gothic UI"/>
        </w:rPr>
        <w:t xml:space="preserve">e laid </w:t>
      </w:r>
      <w:del w:id="568" w:author="Gordon Peterson" w:date="2025-10-19T11:44:00Z" w16du:dateUtc="2025-10-19T18:44:00Z">
        <w:r w:rsidRPr="00302AB6" w:rsidDel="009F4772">
          <w:rPr>
            <w:rFonts w:eastAsia="Yu Gothic UI"/>
          </w:rPr>
          <w:delText xml:space="preserve">his </w:delText>
        </w:r>
      </w:del>
      <w:r w:rsidRPr="00302AB6">
        <w:rPr>
          <w:rFonts w:eastAsia="Yu Gothic UI"/>
        </w:rPr>
        <w:t xml:space="preserve">hands on </w:t>
      </w:r>
      <w:r w:rsidRPr="00302AB6">
        <w:rPr>
          <w:rFonts w:eastAsia="Yu Gothic UI"/>
          <w:i/>
          <w:iCs/>
        </w:rPr>
        <w:t>every</w:t>
      </w:r>
      <w:del w:id="569" w:author="Gordon Peterson" w:date="2025-10-19T11:44:00Z" w16du:dateUtc="2025-10-19T18:44:00Z">
        <w:r w:rsidRPr="00302AB6" w:rsidDel="009F4772">
          <w:rPr>
            <w:rFonts w:eastAsia="Yu Gothic UI"/>
            <w:i/>
            <w:iCs/>
          </w:rPr>
          <w:delText xml:space="preserve"> </w:delText>
        </w:r>
      </w:del>
      <w:r w:rsidRPr="00302AB6">
        <w:rPr>
          <w:rFonts w:eastAsia="Yu Gothic UI"/>
          <w:i/>
          <w:iCs/>
        </w:rPr>
        <w:t>one</w:t>
      </w:r>
      <w:r w:rsidRPr="00302AB6">
        <w:rPr>
          <w:rFonts w:eastAsia="Yu Gothic UI"/>
        </w:rPr>
        <w:t xml:space="preserve"> </w:t>
      </w:r>
      <w:ins w:id="570" w:author="Peterson, Gordon" w:date="2026-07-31T14:29:00Z" w16du:dateUtc="2026-07-31T21:29:00Z">
        <w:r w:rsidR="00B565F4">
          <w:rPr>
            <w:rFonts w:eastAsia="Yu Gothic UI"/>
          </w:rPr>
          <w:t>[</w:t>
        </w:r>
        <w:r w:rsidR="00B565F4" w:rsidRPr="00B565F4">
          <w:rPr>
            <w:rFonts w:eastAsia="Yu Gothic UI"/>
            <w:i/>
            <w:iCs/>
            <w:rPrChange w:id="571" w:author="Peterson, Gordon" w:date="2026-07-31T14:29:00Z" w16du:dateUtc="2026-07-31T21:29:00Z">
              <w:rPr>
                <w:rFonts w:eastAsia="Yu Gothic UI"/>
              </w:rPr>
            </w:rPrChange>
          </w:rPr>
          <w:t>sic</w:t>
        </w:r>
        <w:r w:rsidR="00B565F4">
          <w:rPr>
            <w:rFonts w:eastAsia="Yu Gothic UI"/>
          </w:rPr>
          <w:t xml:space="preserve">] </w:t>
        </w:r>
      </w:ins>
      <w:r w:rsidRPr="00302AB6">
        <w:rPr>
          <w:rFonts w:eastAsia="Yu Gothic UI"/>
        </w:rPr>
        <w:t xml:space="preserve">of </w:t>
      </w:r>
      <w:proofErr w:type="gramStart"/>
      <w:r w:rsidRPr="00302AB6">
        <w:rPr>
          <w:rFonts w:eastAsia="Yu Gothic UI"/>
        </w:rPr>
        <w:t>them, and</w:t>
      </w:r>
      <w:proofErr w:type="gramEnd"/>
      <w:r w:rsidRPr="00302AB6">
        <w:rPr>
          <w:rFonts w:eastAsia="Yu Gothic UI"/>
        </w:rPr>
        <w:t xml:space="preserve"> healed them.</w:t>
      </w:r>
    </w:p>
    <w:p w14:paraId="6C551C52" w14:textId="77777777" w:rsidR="004650CD" w:rsidRPr="00302AB6" w:rsidRDefault="004650CD" w:rsidP="00E10FEC">
      <w:pPr>
        <w:widowControl/>
        <w:tabs>
          <w:tab w:val="left" w:pos="-1440"/>
          <w:tab w:val="left" w:pos="-720"/>
          <w:tab w:val="left" w:pos="-432"/>
        </w:tabs>
        <w:spacing w:after="60" w:line="259" w:lineRule="auto"/>
        <w:ind w:left="720" w:right="720"/>
        <w:jc w:val="both"/>
        <w:rPr>
          <w:rFonts w:eastAsia="Yu Gothic UI"/>
        </w:rPr>
      </w:pPr>
      <w:r w:rsidRPr="00302AB6">
        <w:rPr>
          <w:rFonts w:eastAsia="Yu Gothic UI"/>
        </w:rPr>
        <w:t>Let us take other [</w:t>
      </w:r>
      <w:r w:rsidRPr="00302AB6">
        <w:rPr>
          <w:rFonts w:eastAsia="Yu Gothic UI"/>
          <w:i/>
          <w:iCs/>
        </w:rPr>
        <w:t>sic</w:t>
      </w:r>
      <w:r w:rsidRPr="00302AB6">
        <w:rPr>
          <w:rFonts w:eastAsia="Yu Gothic UI"/>
        </w:rPr>
        <w:t>] three similar examples:</w:t>
      </w:r>
    </w:p>
    <w:p w14:paraId="182C5C5E" w14:textId="6504DCD4" w:rsidR="004650CD" w:rsidRPr="00302AB6" w:rsidRDefault="004650CD">
      <w:pPr>
        <w:widowControl/>
        <w:tabs>
          <w:tab w:val="left" w:pos="-1440"/>
          <w:tab w:val="left" w:pos="-720"/>
          <w:tab w:val="left" w:pos="-432"/>
        </w:tabs>
        <w:spacing w:after="60" w:line="276" w:lineRule="auto"/>
        <w:ind w:left="1152" w:right="720"/>
        <w:jc w:val="both"/>
        <w:rPr>
          <w:rFonts w:eastAsia="Yu Gothic UI"/>
        </w:rPr>
        <w:pPrChange w:id="572" w:author="Gordon Peterson" w:date="2025-10-19T13:46:00Z" w16du:dateUtc="2025-10-19T20:46:00Z">
          <w:pPr>
            <w:widowControl/>
            <w:tabs>
              <w:tab w:val="left" w:pos="-1440"/>
              <w:tab w:val="left" w:pos="-720"/>
              <w:tab w:val="left" w:pos="-432"/>
            </w:tabs>
            <w:spacing w:after="60" w:line="259" w:lineRule="auto"/>
            <w:ind w:left="720" w:right="720"/>
            <w:jc w:val="both"/>
          </w:pPr>
        </w:pPrChange>
      </w:pPr>
      <w:r w:rsidRPr="00302AB6">
        <w:rPr>
          <w:rFonts w:eastAsia="Yu Gothic UI"/>
        </w:rPr>
        <w:t>Mark 3:</w:t>
      </w:r>
      <w:ins w:id="573" w:author="Gordon Peterson" w:date="2025-10-19T11:44:00Z" w16du:dateUtc="2025-10-19T18:44:00Z">
        <w:r w:rsidR="009F4772">
          <w:rPr>
            <w:rFonts w:eastAsia="Yu Gothic UI"/>
          </w:rPr>
          <w:t xml:space="preserve"> 8</w:t>
        </w:r>
      </w:ins>
      <w:ins w:id="574" w:author="Gordon Peterson" w:date="2025-10-19T11:45:00Z" w16du:dateUtc="2025-10-19T18:45:00Z">
        <w:r w:rsidR="009F4772">
          <w:rPr>
            <w:rFonts w:eastAsia="Yu Gothic UI"/>
          </w:rPr>
          <w:t xml:space="preserve"> [</w:t>
        </w:r>
        <w:r w:rsidR="009F4772" w:rsidRPr="009F4772">
          <w:rPr>
            <w:rFonts w:eastAsia="Yu Gothic UI"/>
            <w:i/>
            <w:iCs/>
            <w:rPrChange w:id="575" w:author="Gordon Peterson" w:date="2025-10-19T11:45:00Z" w16du:dateUtc="2025-10-19T18:45:00Z">
              <w:rPr>
                <w:rFonts w:eastAsia="Yu Gothic UI"/>
              </w:rPr>
            </w:rPrChange>
          </w:rPr>
          <w:t>sic</w:t>
        </w:r>
        <w:r w:rsidR="009F4772">
          <w:rPr>
            <w:rFonts w:eastAsia="Yu Gothic UI"/>
          </w:rPr>
          <w:t>] [</w:t>
        </w:r>
      </w:ins>
      <w:proofErr w:type="gramStart"/>
      <w:ins w:id="576" w:author="Peterson, Gordon" w:date="2026-07-31T18:39:00Z" w16du:dateUtc="2026-08-01T01:39:00Z">
        <w:r w:rsidR="00DF0B21">
          <w:rPr>
            <w:rFonts w:eastAsia="Yu Gothic UI"/>
          </w:rPr>
          <w:t xml:space="preserve">actually </w:t>
        </w:r>
      </w:ins>
      <w:ins w:id="577" w:author="Gordon Peterson" w:date="2025-10-19T11:46:00Z" w16du:dateUtc="2025-10-19T18:46:00Z">
        <w:r w:rsidR="009F4772">
          <w:rPr>
            <w:rFonts w:eastAsia="Yu Gothic UI"/>
          </w:rPr>
          <w:t>Mark</w:t>
        </w:r>
        <w:proofErr w:type="gramEnd"/>
        <w:r w:rsidR="009F4772">
          <w:rPr>
            <w:rFonts w:eastAsia="Yu Gothic UI"/>
          </w:rPr>
          <w:t xml:space="preserve"> 3:</w:t>
        </w:r>
      </w:ins>
      <w:r w:rsidRPr="00302AB6">
        <w:rPr>
          <w:rFonts w:eastAsia="Yu Gothic UI"/>
        </w:rPr>
        <w:t>10</w:t>
      </w:r>
      <w:ins w:id="578" w:author="Gordon Peterson" w:date="2025-10-19T11:45:00Z" w16du:dateUtc="2025-10-19T18:45:00Z">
        <w:r w:rsidR="009F4772">
          <w:rPr>
            <w:rFonts w:eastAsia="Yu Gothic UI"/>
          </w:rPr>
          <w:t>]</w:t>
        </w:r>
      </w:ins>
      <w:r w:rsidRPr="00302AB6">
        <w:rPr>
          <w:rFonts w:eastAsia="Yu Gothic UI"/>
        </w:rPr>
        <w:t>: For He had healed</w:t>
      </w:r>
      <w:r w:rsidRPr="00302AB6">
        <w:rPr>
          <w:rFonts w:eastAsia="Yu Gothic UI"/>
          <w:i/>
          <w:iCs/>
        </w:rPr>
        <w:t xml:space="preserve"> many</w:t>
      </w:r>
      <w:r w:rsidRPr="00302AB6">
        <w:rPr>
          <w:rFonts w:eastAsia="Yu Gothic UI"/>
        </w:rPr>
        <w:t xml:space="preserve">; </w:t>
      </w:r>
    </w:p>
    <w:p w14:paraId="78E04F3F" w14:textId="2912ED6F" w:rsidR="004650CD" w:rsidRPr="00302AB6" w:rsidRDefault="004650CD">
      <w:pPr>
        <w:widowControl/>
        <w:tabs>
          <w:tab w:val="left" w:pos="-1440"/>
          <w:tab w:val="left" w:pos="-720"/>
          <w:tab w:val="left" w:pos="-432"/>
        </w:tabs>
        <w:spacing w:after="60" w:line="276" w:lineRule="auto"/>
        <w:ind w:left="1152" w:right="720"/>
        <w:jc w:val="both"/>
        <w:rPr>
          <w:rFonts w:eastAsia="Yu Gothic UI"/>
        </w:rPr>
        <w:pPrChange w:id="579" w:author="Gordon Peterson" w:date="2025-10-19T13:46:00Z" w16du:dateUtc="2025-10-19T20:46:00Z">
          <w:pPr>
            <w:widowControl/>
            <w:tabs>
              <w:tab w:val="left" w:pos="-1440"/>
              <w:tab w:val="left" w:pos="-720"/>
              <w:tab w:val="left" w:pos="-432"/>
            </w:tabs>
            <w:spacing w:after="60" w:line="259" w:lineRule="auto"/>
            <w:ind w:left="720" w:right="720"/>
            <w:jc w:val="both"/>
          </w:pPr>
        </w:pPrChange>
      </w:pPr>
      <w:r w:rsidRPr="00302AB6">
        <w:rPr>
          <w:rFonts w:eastAsia="Yu Gothic UI"/>
        </w:rPr>
        <w:t>Matthew 12:</w:t>
      </w:r>
      <w:ins w:id="580" w:author="Gordon Peterson" w:date="2025-10-19T11:45:00Z" w16du:dateUtc="2025-10-19T18:45:00Z">
        <w:r w:rsidR="009F4772">
          <w:rPr>
            <w:rFonts w:eastAsia="Yu Gothic UI"/>
          </w:rPr>
          <w:t xml:space="preserve"> </w:t>
        </w:r>
      </w:ins>
      <w:r w:rsidRPr="00302AB6">
        <w:rPr>
          <w:rFonts w:eastAsia="Yu Gothic UI"/>
        </w:rPr>
        <w:t xml:space="preserve">15: And </w:t>
      </w:r>
      <w:ins w:id="581" w:author="Gordon Peterson" w:date="2025-10-19T11:46:00Z" w16du:dateUtc="2025-10-19T18:46:00Z">
        <w:r w:rsidR="009F4772">
          <w:rPr>
            <w:rFonts w:eastAsia="Yu Gothic UI"/>
          </w:rPr>
          <w:t>H</w:t>
        </w:r>
      </w:ins>
      <w:del w:id="582" w:author="Gordon Peterson" w:date="2025-10-19T11:46:00Z" w16du:dateUtc="2025-10-19T18:46:00Z">
        <w:r w:rsidRPr="00302AB6" w:rsidDel="009F4772">
          <w:rPr>
            <w:rFonts w:eastAsia="Yu Gothic UI"/>
          </w:rPr>
          <w:delText>h</w:delText>
        </w:r>
      </w:del>
      <w:proofErr w:type="gramStart"/>
      <w:r w:rsidRPr="00302AB6">
        <w:rPr>
          <w:rFonts w:eastAsia="Yu Gothic UI"/>
        </w:rPr>
        <w:t>e healed</w:t>
      </w:r>
      <w:proofErr w:type="gramEnd"/>
      <w:r w:rsidRPr="00302AB6">
        <w:rPr>
          <w:rFonts w:eastAsia="Yu Gothic UI"/>
        </w:rPr>
        <w:t xml:space="preserve"> them </w:t>
      </w:r>
      <w:r w:rsidRPr="00302AB6">
        <w:rPr>
          <w:rFonts w:eastAsia="Yu Gothic UI"/>
          <w:i/>
          <w:iCs/>
        </w:rPr>
        <w:t>all</w:t>
      </w:r>
      <w:r w:rsidRPr="00302AB6">
        <w:rPr>
          <w:rFonts w:eastAsia="Yu Gothic UI"/>
        </w:rPr>
        <w:t>;</w:t>
      </w:r>
    </w:p>
    <w:p w14:paraId="504D2091" w14:textId="307EB67F" w:rsidR="004650CD" w:rsidRPr="00302AB6" w:rsidRDefault="004650CD">
      <w:pPr>
        <w:widowControl/>
        <w:tabs>
          <w:tab w:val="left" w:pos="-1440"/>
          <w:tab w:val="left" w:pos="-720"/>
          <w:tab w:val="left" w:pos="-432"/>
        </w:tabs>
        <w:spacing w:after="60" w:line="276" w:lineRule="auto"/>
        <w:ind w:left="1152" w:right="720"/>
        <w:jc w:val="both"/>
        <w:rPr>
          <w:rFonts w:eastAsia="Yu Gothic UI"/>
        </w:rPr>
        <w:pPrChange w:id="583" w:author="Gordon Peterson" w:date="2025-10-19T13:46:00Z" w16du:dateUtc="2025-10-19T20:46:00Z">
          <w:pPr>
            <w:widowControl/>
            <w:tabs>
              <w:tab w:val="left" w:pos="-1440"/>
              <w:tab w:val="left" w:pos="-720"/>
              <w:tab w:val="left" w:pos="-432"/>
            </w:tabs>
            <w:spacing w:after="60" w:line="259" w:lineRule="auto"/>
            <w:ind w:left="720" w:right="720"/>
            <w:jc w:val="both"/>
          </w:pPr>
        </w:pPrChange>
      </w:pPr>
      <w:r w:rsidRPr="00302AB6">
        <w:rPr>
          <w:rFonts w:eastAsia="Yu Gothic UI"/>
        </w:rPr>
        <w:t>Luke 6:</w:t>
      </w:r>
      <w:ins w:id="584" w:author="Gordon Peterson" w:date="2025-10-19T11:46:00Z" w16du:dateUtc="2025-10-19T18:46:00Z">
        <w:r w:rsidR="009F4772">
          <w:rPr>
            <w:rFonts w:eastAsia="Yu Gothic UI"/>
          </w:rPr>
          <w:t xml:space="preserve"> </w:t>
        </w:r>
      </w:ins>
      <w:r w:rsidRPr="00302AB6">
        <w:rPr>
          <w:rFonts w:eastAsia="Yu Gothic UI"/>
        </w:rPr>
        <w:t xml:space="preserve">19: </w:t>
      </w:r>
      <w:del w:id="585" w:author="Gordon Peterson" w:date="2025-10-19T11:46:00Z" w16du:dateUtc="2025-10-19T18:46:00Z">
        <w:r w:rsidRPr="00302AB6" w:rsidDel="009F4772">
          <w:rPr>
            <w:rFonts w:eastAsia="Yu Gothic UI"/>
          </w:rPr>
          <w:delText xml:space="preserve">and </w:delText>
        </w:r>
      </w:del>
      <w:ins w:id="586" w:author="Gordon Peterson" w:date="2025-10-19T11:46:00Z" w16du:dateUtc="2025-10-19T18:46:00Z">
        <w:r w:rsidR="009F4772">
          <w:rPr>
            <w:rFonts w:eastAsia="Yu Gothic UI"/>
          </w:rPr>
          <w:t>He</w:t>
        </w:r>
        <w:r w:rsidR="009F4772" w:rsidRPr="00302AB6">
          <w:rPr>
            <w:rFonts w:eastAsia="Yu Gothic UI"/>
          </w:rPr>
          <w:t xml:space="preserve"> </w:t>
        </w:r>
      </w:ins>
      <w:r w:rsidRPr="00302AB6">
        <w:rPr>
          <w:rFonts w:eastAsia="Yu Gothic UI"/>
        </w:rPr>
        <w:t xml:space="preserve">healed them </w:t>
      </w:r>
      <w:r w:rsidRPr="00302AB6">
        <w:rPr>
          <w:rFonts w:eastAsia="Yu Gothic UI"/>
          <w:i/>
          <w:iCs/>
        </w:rPr>
        <w:t>all</w:t>
      </w:r>
      <w:r w:rsidRPr="00302AB6">
        <w:rPr>
          <w:rFonts w:eastAsia="Yu Gothic UI"/>
        </w:rPr>
        <w:t>.</w:t>
      </w:r>
    </w:p>
    <w:p w14:paraId="39E73E1B" w14:textId="07B9408B" w:rsidR="004650CD" w:rsidRPr="00E10FEC" w:rsidRDefault="004650CD" w:rsidP="00E10FEC">
      <w:pPr>
        <w:widowControl/>
        <w:tabs>
          <w:tab w:val="left" w:pos="-1440"/>
          <w:tab w:val="left" w:pos="-720"/>
          <w:tab w:val="left" w:pos="-432"/>
        </w:tabs>
        <w:spacing w:after="60" w:line="259" w:lineRule="auto"/>
        <w:ind w:left="720" w:right="720"/>
        <w:jc w:val="both"/>
        <w:rPr>
          <w:rFonts w:eastAsia="Yu Gothic UI"/>
          <w:b/>
          <w:bCs/>
        </w:rPr>
      </w:pPr>
      <w:r w:rsidRPr="00E10FEC">
        <w:rPr>
          <w:rFonts w:eastAsia="Yu Gothic UI"/>
          <w:b/>
          <w:bCs/>
          <w:i/>
          <w:iCs/>
        </w:rPr>
        <w:t>Matthew</w:t>
      </w:r>
      <w:r w:rsidRPr="00E10FEC">
        <w:rPr>
          <w:rFonts w:eastAsia="Yu Gothic UI"/>
          <w:b/>
          <w:bCs/>
        </w:rPr>
        <w:t xml:space="preserve"> and</w:t>
      </w:r>
      <w:r w:rsidRPr="00E10FEC">
        <w:rPr>
          <w:rFonts w:eastAsia="Yu Gothic UI"/>
          <w:b/>
          <w:bCs/>
          <w:i/>
          <w:iCs/>
        </w:rPr>
        <w:t xml:space="preserve"> Luke</w:t>
      </w:r>
      <w:r w:rsidRPr="00E10FEC">
        <w:rPr>
          <w:rFonts w:eastAsia="Yu Gothic UI"/>
          <w:b/>
          <w:bCs/>
        </w:rPr>
        <w:t xml:space="preserve"> both change</w:t>
      </w:r>
      <w:r w:rsidRPr="00E10FEC">
        <w:rPr>
          <w:rFonts w:eastAsia="Yu Gothic UI"/>
          <w:b/>
          <w:bCs/>
          <w:i/>
          <w:iCs/>
        </w:rPr>
        <w:t xml:space="preserve"> </w:t>
      </w:r>
      <w:del w:id="587" w:author="Peterson, Gordon" w:date="2026-07-31T15:47:00Z" w16du:dateUtc="2026-07-31T22:47:00Z">
        <w:r w:rsidRPr="00E10FEC" w:rsidDel="00A0294A">
          <w:rPr>
            <w:rFonts w:eastAsia="Yu Gothic UI"/>
            <w:b/>
            <w:bCs/>
            <w:i/>
            <w:iCs/>
          </w:rPr>
          <w:delText>Mark</w:delText>
        </w:r>
        <w:r w:rsidR="00B73649" w:rsidRPr="00E10FEC" w:rsidDel="00A0294A">
          <w:rPr>
            <w:rFonts w:eastAsia="Yu Gothic UI"/>
            <w:b/>
            <w:bCs/>
            <w:i/>
            <w:iCs/>
          </w:rPr>
          <w:delText>’</w:delText>
        </w:r>
        <w:r w:rsidRPr="00E10FEC" w:rsidDel="00A0294A">
          <w:rPr>
            <w:rFonts w:eastAsia="Yu Gothic UI"/>
            <w:b/>
            <w:bCs/>
            <w:i/>
            <w:iCs/>
          </w:rPr>
          <w:delText xml:space="preserve">s </w:delText>
        </w:r>
      </w:del>
      <w:ins w:id="588" w:author="Peterson, Gordon" w:date="2026-07-31T15:47:00Z" w16du:dateUtc="2026-07-31T22:47:00Z">
        <w:r w:rsidR="00A0294A" w:rsidRPr="00E10FEC">
          <w:rPr>
            <w:rFonts w:eastAsia="Yu Gothic UI"/>
            <w:b/>
            <w:bCs/>
            <w:i/>
            <w:iCs/>
          </w:rPr>
          <w:t>Mark</w:t>
        </w:r>
        <w:r w:rsidR="00A0294A">
          <w:rPr>
            <w:rFonts w:eastAsia="Yu Gothic UI"/>
            <w:b/>
            <w:bCs/>
            <w:i/>
            <w:iCs/>
          </w:rPr>
          <w:t>’</w:t>
        </w:r>
        <w:r w:rsidR="00A0294A" w:rsidRPr="00E10FEC">
          <w:rPr>
            <w:rFonts w:eastAsia="Yu Gothic UI"/>
            <w:b/>
            <w:bCs/>
            <w:i/>
            <w:iCs/>
          </w:rPr>
          <w:t xml:space="preserve">s </w:t>
        </w:r>
      </w:ins>
      <w:r w:rsidRPr="00E10FEC">
        <w:rPr>
          <w:rFonts w:eastAsia="Yu Gothic UI"/>
          <w:b/>
          <w:bCs/>
          <w:i/>
          <w:iCs/>
        </w:rPr>
        <w:t>many</w:t>
      </w:r>
      <w:r w:rsidRPr="00E10FEC">
        <w:rPr>
          <w:rFonts w:eastAsia="Yu Gothic UI"/>
          <w:b/>
          <w:bCs/>
        </w:rPr>
        <w:t xml:space="preserve"> into</w:t>
      </w:r>
      <w:r w:rsidRPr="00E10FEC">
        <w:rPr>
          <w:rFonts w:eastAsia="Yu Gothic UI"/>
          <w:b/>
          <w:bCs/>
          <w:i/>
          <w:iCs/>
        </w:rPr>
        <w:t xml:space="preserve"> all</w:t>
      </w:r>
      <w:r w:rsidRPr="00E10FEC">
        <w:rPr>
          <w:rFonts w:eastAsia="Yu Gothic UI"/>
          <w:b/>
          <w:bCs/>
        </w:rPr>
        <w:t xml:space="preserve"> so that there may be no suggestion of any limitation of the power of Jesus Christ. </w:t>
      </w:r>
    </w:p>
    <w:p w14:paraId="77466D11" w14:textId="5656E0BB" w:rsidR="004650CD" w:rsidRPr="00302AB6" w:rsidRDefault="004650CD" w:rsidP="00E10FEC">
      <w:pPr>
        <w:widowControl/>
        <w:tabs>
          <w:tab w:val="left" w:pos="-1440"/>
          <w:tab w:val="left" w:pos="-720"/>
          <w:tab w:val="left" w:pos="-432"/>
        </w:tabs>
        <w:spacing w:after="60" w:line="259" w:lineRule="auto"/>
        <w:ind w:left="720" w:right="720"/>
        <w:jc w:val="both"/>
        <w:rPr>
          <w:rFonts w:eastAsia="Yu Gothic UI"/>
        </w:rPr>
      </w:pPr>
      <w:r w:rsidRPr="00302AB6">
        <w:rPr>
          <w:rFonts w:eastAsia="Yu Gothic UI"/>
        </w:rPr>
        <w:t xml:space="preserve">There is a very similar change in the account of the events of </w:t>
      </w:r>
      <w:del w:id="589" w:author="Peterson, Gordon" w:date="2026-07-31T15:47:00Z" w16du:dateUtc="2026-07-31T22:47:00Z">
        <w:r w:rsidRPr="00302AB6" w:rsidDel="00A0294A">
          <w:rPr>
            <w:rFonts w:eastAsia="Yu Gothic UI"/>
          </w:rPr>
          <w:delText>Jesus</w:delText>
        </w:r>
        <w:r w:rsidR="00B73649" w:rsidDel="00A0294A">
          <w:rPr>
            <w:rFonts w:eastAsia="Yu Gothic UI"/>
          </w:rPr>
          <w:delText>’</w:delText>
        </w:r>
        <w:r w:rsidRPr="00302AB6" w:rsidDel="00A0294A">
          <w:rPr>
            <w:rFonts w:eastAsia="Yu Gothic UI"/>
          </w:rPr>
          <w:delText xml:space="preserve"> </w:delText>
        </w:r>
      </w:del>
      <w:ins w:id="590" w:author="Peterson, Gordon" w:date="2026-07-31T15:47:00Z" w16du:dateUtc="2026-07-31T22:47:00Z">
        <w:r w:rsidR="00A0294A" w:rsidRPr="00302AB6">
          <w:rPr>
            <w:rFonts w:eastAsia="Yu Gothic UI"/>
          </w:rPr>
          <w:t>Jesus</w:t>
        </w:r>
        <w:r w:rsidR="00A0294A">
          <w:rPr>
            <w:rFonts w:eastAsia="Yu Gothic UI"/>
          </w:rPr>
          <w:t>’</w:t>
        </w:r>
        <w:r w:rsidR="00A0294A" w:rsidRPr="00302AB6">
          <w:rPr>
            <w:rFonts w:eastAsia="Yu Gothic UI"/>
          </w:rPr>
          <w:t xml:space="preserve"> </w:t>
        </w:r>
      </w:ins>
      <w:r w:rsidRPr="00302AB6">
        <w:rPr>
          <w:rFonts w:eastAsia="Yu Gothic UI"/>
        </w:rPr>
        <w:t xml:space="preserve">visit to Nazareth. Let us compare the account of </w:t>
      </w:r>
      <w:r w:rsidRPr="00302AB6">
        <w:rPr>
          <w:rFonts w:eastAsia="Yu Gothic UI"/>
          <w:i/>
          <w:iCs/>
        </w:rPr>
        <w:t>Mark</w:t>
      </w:r>
      <w:r w:rsidRPr="00302AB6">
        <w:rPr>
          <w:rFonts w:eastAsia="Yu Gothic UI"/>
        </w:rPr>
        <w:t xml:space="preserve"> and of </w:t>
      </w:r>
      <w:r w:rsidRPr="00302AB6">
        <w:rPr>
          <w:rFonts w:eastAsia="Yu Gothic UI"/>
          <w:i/>
          <w:iCs/>
        </w:rPr>
        <w:t>Matthew</w:t>
      </w:r>
      <w:r w:rsidRPr="00302AB6">
        <w:rPr>
          <w:rFonts w:eastAsia="Yu Gothic UI"/>
        </w:rPr>
        <w:t>.</w:t>
      </w:r>
    </w:p>
    <w:p w14:paraId="63D32E84" w14:textId="16E6A9AD" w:rsidR="004650CD" w:rsidRPr="00302AB6" w:rsidRDefault="004650CD">
      <w:pPr>
        <w:widowControl/>
        <w:tabs>
          <w:tab w:val="left" w:pos="-1440"/>
          <w:tab w:val="left" w:pos="-720"/>
          <w:tab w:val="left" w:pos="-432"/>
        </w:tabs>
        <w:spacing w:after="60" w:line="276" w:lineRule="auto"/>
        <w:ind w:left="1152" w:right="720"/>
        <w:jc w:val="both"/>
        <w:rPr>
          <w:rFonts w:eastAsia="Yu Gothic UI"/>
        </w:rPr>
        <w:pPrChange w:id="591" w:author="Gordon Peterson" w:date="2025-10-19T13:48:00Z" w16du:dateUtc="2025-10-19T20:48:00Z">
          <w:pPr>
            <w:widowControl/>
            <w:tabs>
              <w:tab w:val="left" w:pos="-1440"/>
              <w:tab w:val="left" w:pos="-720"/>
              <w:tab w:val="left" w:pos="-432"/>
            </w:tabs>
            <w:spacing w:after="60" w:line="259" w:lineRule="auto"/>
            <w:ind w:left="720" w:right="720"/>
            <w:jc w:val="both"/>
          </w:pPr>
        </w:pPrChange>
      </w:pPr>
      <w:r w:rsidRPr="00302AB6">
        <w:rPr>
          <w:rFonts w:eastAsia="Yu Gothic UI"/>
        </w:rPr>
        <w:t>Mark 6:</w:t>
      </w:r>
      <w:ins w:id="592" w:author="Gordon Peterson" w:date="2025-10-19T11:47:00Z" w16du:dateUtc="2025-10-19T18:47:00Z">
        <w:r w:rsidR="0056703E">
          <w:rPr>
            <w:rFonts w:eastAsia="Yu Gothic UI"/>
          </w:rPr>
          <w:t xml:space="preserve"> </w:t>
        </w:r>
      </w:ins>
      <w:r w:rsidRPr="00302AB6">
        <w:rPr>
          <w:rFonts w:eastAsia="Yu Gothic UI"/>
        </w:rPr>
        <w:t>5,</w:t>
      </w:r>
      <w:ins w:id="593" w:author="Gordon Peterson" w:date="2025-10-19T11:47:00Z" w16du:dateUtc="2025-10-19T18:47:00Z">
        <w:r w:rsidR="0056703E">
          <w:rPr>
            <w:rFonts w:eastAsia="Yu Gothic UI"/>
          </w:rPr>
          <w:t xml:space="preserve"> </w:t>
        </w:r>
      </w:ins>
      <w:r w:rsidRPr="00302AB6">
        <w:rPr>
          <w:rFonts w:eastAsia="Yu Gothic UI"/>
        </w:rPr>
        <w:t>6: And</w:t>
      </w:r>
      <w:r w:rsidRPr="00302AB6">
        <w:rPr>
          <w:rFonts w:eastAsia="Yu Gothic UI"/>
          <w:i/>
          <w:iCs/>
        </w:rPr>
        <w:t xml:space="preserve"> </w:t>
      </w:r>
      <w:ins w:id="594" w:author="Gordon Peterson" w:date="2025-10-19T11:47:00Z" w16du:dateUtc="2025-10-19T18:47:00Z">
        <w:r w:rsidR="0056703E">
          <w:rPr>
            <w:rFonts w:eastAsia="Yu Gothic UI"/>
            <w:i/>
            <w:iCs/>
          </w:rPr>
          <w:t>H</w:t>
        </w:r>
      </w:ins>
      <w:del w:id="595" w:author="Gordon Peterson" w:date="2025-10-19T11:47:00Z" w16du:dateUtc="2025-10-19T18:47:00Z">
        <w:r w:rsidRPr="00302AB6" w:rsidDel="0056703E">
          <w:rPr>
            <w:rFonts w:eastAsia="Yu Gothic UI"/>
            <w:i/>
            <w:iCs/>
          </w:rPr>
          <w:delText>h</w:delText>
        </w:r>
      </w:del>
      <w:r w:rsidRPr="00302AB6">
        <w:rPr>
          <w:rFonts w:eastAsia="Yu Gothic UI"/>
          <w:i/>
          <w:iCs/>
        </w:rPr>
        <w:t xml:space="preserve">e could </w:t>
      </w:r>
      <w:ins w:id="596" w:author="Gordon Peterson" w:date="2025-10-19T11:47:00Z" w16du:dateUtc="2025-10-19T18:47:00Z">
        <w:r w:rsidR="0056703E">
          <w:rPr>
            <w:rFonts w:eastAsia="Yu Gothic UI"/>
            <w:i/>
            <w:iCs/>
          </w:rPr>
          <w:t xml:space="preserve">there </w:t>
        </w:r>
      </w:ins>
      <w:r w:rsidRPr="00302AB6">
        <w:rPr>
          <w:rFonts w:eastAsia="Yu Gothic UI"/>
          <w:i/>
          <w:iCs/>
        </w:rPr>
        <w:t>do</w:t>
      </w:r>
      <w:r w:rsidRPr="00302AB6">
        <w:rPr>
          <w:rFonts w:eastAsia="Yu Gothic UI"/>
        </w:rPr>
        <w:t xml:space="preserve"> no mighty work </w:t>
      </w:r>
      <w:ins w:id="597" w:author="Gordon Peterson" w:date="2025-10-19T11:48:00Z" w16du:dateUtc="2025-10-19T18:48:00Z">
        <w:r w:rsidR="0056703E">
          <w:rPr>
            <w:rFonts w:eastAsia="Yu Gothic UI"/>
          </w:rPr>
          <w:t xml:space="preserve">. . . </w:t>
        </w:r>
      </w:ins>
      <w:del w:id="598" w:author="Gordon Peterson" w:date="2025-10-19T11:48:00Z" w16du:dateUtc="2025-10-19T18:48:00Z">
        <w:r w:rsidRPr="00302AB6" w:rsidDel="0056703E">
          <w:rPr>
            <w:rFonts w:eastAsia="Yu Gothic UI"/>
            <w:i/>
            <w:iCs/>
          </w:rPr>
          <w:delText>the</w:delText>
        </w:r>
      </w:del>
      <w:del w:id="599" w:author="Gordon Peterson" w:date="2025-10-19T11:47:00Z" w16du:dateUtc="2025-10-19T18:47:00Z">
        <w:r w:rsidRPr="00302AB6" w:rsidDel="0056703E">
          <w:rPr>
            <w:rFonts w:eastAsia="Yu Gothic UI"/>
            <w:i/>
            <w:iCs/>
          </w:rPr>
          <w:delText xml:space="preserve">re </w:delText>
        </w:r>
        <w:r w:rsidRPr="00302AB6" w:rsidDel="0056703E">
          <w:rPr>
            <w:rFonts w:eastAsia="Yu Gothic UI"/>
          </w:rPr>
          <w:sym w:font="WP TypographicSymbols" w:char="0059"/>
        </w:r>
      </w:del>
      <w:r w:rsidRPr="00302AB6">
        <w:rPr>
          <w:rFonts w:eastAsia="Yu Gothic UI"/>
        </w:rPr>
        <w:t xml:space="preserve">and </w:t>
      </w:r>
      <w:ins w:id="600" w:author="Gordon Peterson" w:date="2025-10-19T11:48:00Z" w16du:dateUtc="2025-10-19T18:48:00Z">
        <w:r w:rsidR="0056703E">
          <w:rPr>
            <w:rFonts w:eastAsia="Yu Gothic UI"/>
          </w:rPr>
          <w:t>H</w:t>
        </w:r>
      </w:ins>
      <w:del w:id="601" w:author="Gordon Peterson" w:date="2025-10-19T11:48:00Z" w16du:dateUtc="2025-10-19T18:48:00Z">
        <w:r w:rsidRPr="00302AB6" w:rsidDel="0056703E">
          <w:rPr>
            <w:rFonts w:eastAsia="Yu Gothic UI"/>
          </w:rPr>
          <w:delText>h</w:delText>
        </w:r>
      </w:del>
      <w:r w:rsidRPr="00302AB6">
        <w:rPr>
          <w:rFonts w:eastAsia="Yu Gothic UI"/>
        </w:rPr>
        <w:t xml:space="preserve">e </w:t>
      </w:r>
      <w:proofErr w:type="spellStart"/>
      <w:r w:rsidRPr="00302AB6">
        <w:rPr>
          <w:rFonts w:eastAsia="Yu Gothic UI"/>
        </w:rPr>
        <w:t>marve</w:t>
      </w:r>
      <w:ins w:id="602" w:author="Gordon Peterson" w:date="2025-10-19T11:48:00Z" w16du:dateUtc="2025-10-19T18:48:00Z">
        <w:r w:rsidR="0056703E">
          <w:rPr>
            <w:rFonts w:eastAsia="Yu Gothic UI"/>
          </w:rPr>
          <w:t>l</w:t>
        </w:r>
      </w:ins>
      <w:r w:rsidRPr="00302AB6">
        <w:rPr>
          <w:rFonts w:eastAsia="Yu Gothic UI"/>
        </w:rPr>
        <w:t>led</w:t>
      </w:r>
      <w:proofErr w:type="spellEnd"/>
      <w:ins w:id="603" w:author="Gordon Peterson" w:date="2025-10-19T11:48:00Z" w16du:dateUtc="2025-10-19T18:48:00Z">
        <w:r w:rsidR="0056703E">
          <w:rPr>
            <w:rFonts w:eastAsia="Yu Gothic UI"/>
          </w:rPr>
          <w:t xml:space="preserve"> [</w:t>
        </w:r>
        <w:r w:rsidR="0056703E" w:rsidRPr="0056703E">
          <w:rPr>
            <w:rFonts w:eastAsia="Yu Gothic UI"/>
            <w:i/>
            <w:iCs/>
            <w:rPrChange w:id="604" w:author="Gordon Peterson" w:date="2025-10-19T11:48:00Z" w16du:dateUtc="2025-10-19T18:48:00Z">
              <w:rPr>
                <w:rFonts w:eastAsia="Yu Gothic UI"/>
              </w:rPr>
            </w:rPrChange>
          </w:rPr>
          <w:t>sic</w:t>
        </w:r>
        <w:del w:id="605" w:author="Peterson, Gordon" w:date="2026-07-31T15:39:00Z" w16du:dateUtc="2026-07-31T22:39:00Z">
          <w:r w:rsidR="0056703E" w:rsidDel="00A0294A">
            <w:rPr>
              <w:rFonts w:eastAsia="Yu Gothic UI"/>
            </w:rPr>
            <w:delText>-</w:delText>
          </w:r>
        </w:del>
      </w:ins>
      <w:ins w:id="606" w:author="Peterson, Gordon" w:date="2026-07-31T15:39:00Z" w16du:dateUtc="2026-07-31T22:39:00Z">
        <w:r w:rsidR="00A0294A">
          <w:rPr>
            <w:rFonts w:eastAsia="Yu Gothic UI"/>
          </w:rPr>
          <w:t>-</w:t>
        </w:r>
      </w:ins>
      <w:ins w:id="607" w:author="Gordon Peterson" w:date="2025-10-19T11:48:00Z" w16du:dateUtc="2025-10-19T18:48:00Z">
        <w:r w:rsidR="0056703E">
          <w:rPr>
            <w:rFonts w:eastAsia="Yu Gothic UI"/>
          </w:rPr>
          <w:t>British spelling]</w:t>
        </w:r>
      </w:ins>
      <w:r w:rsidRPr="00302AB6">
        <w:rPr>
          <w:rFonts w:eastAsia="Yu Gothic UI"/>
        </w:rPr>
        <w:t xml:space="preserve"> because of their unbelief; </w:t>
      </w:r>
    </w:p>
    <w:p w14:paraId="37AC7C35" w14:textId="3230D43A" w:rsidR="004650CD" w:rsidRPr="00302AB6" w:rsidRDefault="004650CD">
      <w:pPr>
        <w:widowControl/>
        <w:tabs>
          <w:tab w:val="left" w:pos="-1440"/>
          <w:tab w:val="left" w:pos="-720"/>
          <w:tab w:val="left" w:pos="-432"/>
        </w:tabs>
        <w:spacing w:after="60" w:line="276" w:lineRule="auto"/>
        <w:ind w:left="1152" w:right="720"/>
        <w:jc w:val="both"/>
        <w:rPr>
          <w:rFonts w:eastAsia="Yu Gothic UI"/>
        </w:rPr>
        <w:pPrChange w:id="608" w:author="Gordon Peterson" w:date="2025-10-19T13:48:00Z" w16du:dateUtc="2025-10-19T20:48:00Z">
          <w:pPr>
            <w:widowControl/>
            <w:tabs>
              <w:tab w:val="left" w:pos="-1440"/>
              <w:tab w:val="left" w:pos="-720"/>
              <w:tab w:val="left" w:pos="-432"/>
            </w:tabs>
            <w:spacing w:after="60" w:line="259" w:lineRule="auto"/>
            <w:ind w:left="720" w:right="720"/>
            <w:jc w:val="both"/>
          </w:pPr>
        </w:pPrChange>
      </w:pPr>
      <w:r w:rsidRPr="00302AB6">
        <w:rPr>
          <w:rFonts w:eastAsia="Yu Gothic UI"/>
        </w:rPr>
        <w:t>Matthew 13:</w:t>
      </w:r>
      <w:ins w:id="609" w:author="Gordon Peterson" w:date="2025-10-19T11:49:00Z" w16du:dateUtc="2025-10-19T18:49:00Z">
        <w:r w:rsidR="0056703E">
          <w:rPr>
            <w:rFonts w:eastAsia="Yu Gothic UI"/>
          </w:rPr>
          <w:t xml:space="preserve"> </w:t>
        </w:r>
      </w:ins>
      <w:r w:rsidRPr="00302AB6">
        <w:rPr>
          <w:rFonts w:eastAsia="Yu Gothic UI"/>
        </w:rPr>
        <w:t>5</w:t>
      </w:r>
      <w:ins w:id="610" w:author="Gordon Peterson" w:date="2025-10-19T11:50:00Z" w16du:dateUtc="2025-10-19T18:50:00Z">
        <w:r w:rsidR="0056703E">
          <w:rPr>
            <w:rFonts w:eastAsia="Yu Gothic UI"/>
          </w:rPr>
          <w:t>7</w:t>
        </w:r>
      </w:ins>
      <w:del w:id="611" w:author="Gordon Peterson" w:date="2025-10-19T11:50:00Z" w16du:dateUtc="2025-10-19T18:50:00Z">
        <w:r w:rsidRPr="00302AB6" w:rsidDel="0056703E">
          <w:rPr>
            <w:rFonts w:eastAsia="Yu Gothic UI"/>
          </w:rPr>
          <w:delText>8</w:delText>
        </w:r>
      </w:del>
      <w:ins w:id="612" w:author="Gordon Peterson" w:date="2025-10-19T11:49:00Z" w16du:dateUtc="2025-10-19T18:49:00Z">
        <w:r w:rsidR="0056703E">
          <w:rPr>
            <w:rFonts w:eastAsia="Yu Gothic UI"/>
          </w:rPr>
          <w:t xml:space="preserve"> [</w:t>
        </w:r>
        <w:r w:rsidR="0056703E" w:rsidRPr="00B44CEA">
          <w:rPr>
            <w:rFonts w:eastAsia="Yu Gothic UI"/>
            <w:i/>
            <w:iCs/>
            <w:rPrChange w:id="613" w:author="Gordon Peterson" w:date="2025-10-19T13:49:00Z" w16du:dateUtc="2025-10-19T20:49:00Z">
              <w:rPr>
                <w:rFonts w:eastAsia="Yu Gothic UI"/>
              </w:rPr>
            </w:rPrChange>
          </w:rPr>
          <w:t>sic</w:t>
        </w:r>
        <w:r w:rsidR="0056703E">
          <w:rPr>
            <w:rFonts w:eastAsia="Yu Gothic UI"/>
          </w:rPr>
          <w:t>] [</w:t>
        </w:r>
      </w:ins>
      <w:proofErr w:type="gramStart"/>
      <w:ins w:id="614" w:author="Peterson, Gordon" w:date="2026-07-31T18:39:00Z" w16du:dateUtc="2026-08-01T01:39:00Z">
        <w:r w:rsidR="00DF0B21">
          <w:rPr>
            <w:rFonts w:eastAsia="Yu Gothic UI"/>
          </w:rPr>
          <w:t xml:space="preserve">actually </w:t>
        </w:r>
      </w:ins>
      <w:ins w:id="615" w:author="Gordon Peterson" w:date="2025-10-19T11:49:00Z" w16du:dateUtc="2025-10-19T18:49:00Z">
        <w:r w:rsidR="0056703E">
          <w:rPr>
            <w:rFonts w:eastAsia="Yu Gothic UI"/>
          </w:rPr>
          <w:t>Matthew</w:t>
        </w:r>
        <w:proofErr w:type="gramEnd"/>
        <w:r w:rsidR="0056703E">
          <w:rPr>
            <w:rFonts w:eastAsia="Yu Gothic UI"/>
          </w:rPr>
          <w:t xml:space="preserve"> 13:58</w:t>
        </w:r>
      </w:ins>
      <w:ins w:id="616" w:author="Gordon Peterson" w:date="2025-10-19T13:49:00Z" w16du:dateUtc="2025-10-19T20:49:00Z">
        <w:r w:rsidR="00B44CEA">
          <w:rPr>
            <w:rFonts w:eastAsia="Yu Gothic UI"/>
          </w:rPr>
          <w:t>]</w:t>
        </w:r>
      </w:ins>
      <w:r w:rsidRPr="00302AB6">
        <w:rPr>
          <w:rFonts w:eastAsia="Yu Gothic UI"/>
        </w:rPr>
        <w:t xml:space="preserve">: And </w:t>
      </w:r>
      <w:ins w:id="617" w:author="Gordon Peterson" w:date="2025-10-19T11:50:00Z" w16du:dateUtc="2025-10-19T18:50:00Z">
        <w:r w:rsidR="0056703E">
          <w:rPr>
            <w:rFonts w:eastAsia="Yu Gothic UI"/>
            <w:i/>
            <w:iCs/>
          </w:rPr>
          <w:t>H</w:t>
        </w:r>
      </w:ins>
      <w:del w:id="618" w:author="Gordon Peterson" w:date="2025-10-19T11:50:00Z" w16du:dateUtc="2025-10-19T18:50:00Z">
        <w:r w:rsidRPr="00302AB6" w:rsidDel="0056703E">
          <w:rPr>
            <w:rFonts w:eastAsia="Yu Gothic UI"/>
            <w:i/>
            <w:iCs/>
          </w:rPr>
          <w:delText>h</w:delText>
        </w:r>
      </w:del>
      <w:r w:rsidRPr="00302AB6">
        <w:rPr>
          <w:rFonts w:eastAsia="Yu Gothic UI"/>
          <w:i/>
          <w:iCs/>
        </w:rPr>
        <w:t xml:space="preserve">e did not </w:t>
      </w:r>
      <w:del w:id="619" w:author="Gordon Peterson" w:date="2025-10-19T11:50:00Z" w16du:dateUtc="2025-10-19T18:50:00Z">
        <w:r w:rsidRPr="00302AB6" w:rsidDel="0056703E">
          <w:rPr>
            <w:rFonts w:eastAsia="Yu Gothic UI"/>
            <w:i/>
            <w:iCs/>
          </w:rPr>
          <w:delText xml:space="preserve">do </w:delText>
        </w:r>
      </w:del>
      <w:r w:rsidRPr="00302AB6">
        <w:rPr>
          <w:rFonts w:eastAsia="Yu Gothic UI"/>
        </w:rPr>
        <w:t>many mighty works there, because of their unbelief.</w:t>
      </w:r>
    </w:p>
    <w:p w14:paraId="6F25D990" w14:textId="36A36E41" w:rsidR="004650CD" w:rsidRPr="0056703E" w:rsidRDefault="004650CD" w:rsidP="00E10FEC">
      <w:pPr>
        <w:widowControl/>
        <w:tabs>
          <w:tab w:val="left" w:pos="-1440"/>
          <w:tab w:val="left" w:pos="-720"/>
          <w:tab w:val="left" w:pos="-432"/>
        </w:tabs>
        <w:spacing w:after="60" w:line="259" w:lineRule="auto"/>
        <w:ind w:left="720" w:right="720"/>
        <w:jc w:val="both"/>
        <w:rPr>
          <w:rFonts w:eastAsia="Yu Gothic UI"/>
          <w:b/>
          <w:bCs/>
          <w:rPrChange w:id="620" w:author="Gordon Peterson" w:date="2025-10-19T11:51:00Z" w16du:dateUtc="2025-10-19T18:51:00Z">
            <w:rPr>
              <w:rFonts w:eastAsia="Yu Gothic UI"/>
            </w:rPr>
          </w:rPrChange>
        </w:rPr>
      </w:pPr>
      <w:r w:rsidRPr="0056703E">
        <w:rPr>
          <w:rFonts w:eastAsia="Yu Gothic UI"/>
          <w:b/>
          <w:bCs/>
          <w:i/>
          <w:iCs/>
          <w:rPrChange w:id="621" w:author="Gordon Peterson" w:date="2025-10-19T11:51:00Z" w16du:dateUtc="2025-10-19T18:51:00Z">
            <w:rPr>
              <w:rFonts w:eastAsia="Yu Gothic UI"/>
              <w:i/>
              <w:iCs/>
            </w:rPr>
          </w:rPrChange>
        </w:rPr>
        <w:lastRenderedPageBreak/>
        <w:t>Matthew</w:t>
      </w:r>
      <w:r w:rsidRPr="0056703E">
        <w:rPr>
          <w:rFonts w:eastAsia="Yu Gothic UI"/>
          <w:b/>
          <w:bCs/>
          <w:rPrChange w:id="622" w:author="Gordon Peterson" w:date="2025-10-19T11:51:00Z" w16du:dateUtc="2025-10-19T18:51:00Z">
            <w:rPr>
              <w:rFonts w:eastAsia="Yu Gothic UI"/>
            </w:rPr>
          </w:rPrChange>
        </w:rPr>
        <w:t xml:space="preserve"> shrinks from saying that Jesus</w:t>
      </w:r>
      <w:r w:rsidRPr="0056703E">
        <w:rPr>
          <w:rFonts w:eastAsia="Yu Gothic UI"/>
          <w:b/>
          <w:bCs/>
          <w:i/>
          <w:iCs/>
          <w:rPrChange w:id="623" w:author="Gordon Peterson" w:date="2025-10-19T11:51:00Z" w16du:dateUtc="2025-10-19T18:51:00Z">
            <w:rPr>
              <w:rFonts w:eastAsia="Yu Gothic UI"/>
              <w:i/>
              <w:iCs/>
            </w:rPr>
          </w:rPrChange>
        </w:rPr>
        <w:t xml:space="preserve"> could not</w:t>
      </w:r>
      <w:r w:rsidRPr="0056703E">
        <w:rPr>
          <w:rFonts w:eastAsia="Yu Gothic UI"/>
          <w:b/>
          <w:bCs/>
          <w:rPrChange w:id="624" w:author="Gordon Peterson" w:date="2025-10-19T11:51:00Z" w16du:dateUtc="2025-10-19T18:51:00Z">
            <w:rPr>
              <w:rFonts w:eastAsia="Yu Gothic UI"/>
            </w:rPr>
          </w:rPrChange>
        </w:rPr>
        <w:t xml:space="preserve"> do any mighty works; and changes the form of the expression </w:t>
      </w:r>
      <w:del w:id="625" w:author="Gordon Peterson" w:date="2025-10-19T11:50:00Z" w16du:dateUtc="2025-10-19T18:50:00Z">
        <w:r w:rsidRPr="0056703E" w:rsidDel="0056703E">
          <w:rPr>
            <w:rFonts w:eastAsia="Yu Gothic UI"/>
            <w:b/>
            <w:bCs/>
            <w:rPrChange w:id="626" w:author="Gordon Peterson" w:date="2025-10-19T11:51:00Z" w16du:dateUtc="2025-10-19T18:51:00Z">
              <w:rPr>
                <w:rFonts w:eastAsia="Yu Gothic UI"/>
              </w:rPr>
            </w:rPrChange>
          </w:rPr>
          <w:delText>accordingly</w:delText>
        </w:r>
      </w:del>
      <w:ins w:id="627" w:author="Gordon Peterson" w:date="2025-10-19T11:50:00Z" w16du:dateUtc="2025-10-19T18:50:00Z">
        <w:r w:rsidR="0056703E" w:rsidRPr="0056703E">
          <w:rPr>
            <w:rFonts w:eastAsia="Yu Gothic UI"/>
            <w:b/>
            <w:bCs/>
            <w:rPrChange w:id="628" w:author="Gordon Peterson" w:date="2025-10-19T11:51:00Z" w16du:dateUtc="2025-10-19T18:51:00Z">
              <w:rPr>
                <w:rFonts w:eastAsia="Yu Gothic UI"/>
              </w:rPr>
            </w:rPrChange>
          </w:rPr>
          <w:t>so that there may be no possibi</w:t>
        </w:r>
      </w:ins>
      <w:ins w:id="629" w:author="Gordon Peterson" w:date="2025-10-19T11:51:00Z" w16du:dateUtc="2025-10-19T18:51:00Z">
        <w:r w:rsidR="0056703E" w:rsidRPr="0056703E">
          <w:rPr>
            <w:rFonts w:eastAsia="Yu Gothic UI"/>
            <w:b/>
            <w:bCs/>
            <w:rPrChange w:id="630" w:author="Gordon Peterson" w:date="2025-10-19T11:51:00Z" w16du:dateUtc="2025-10-19T18:51:00Z">
              <w:rPr>
                <w:rFonts w:eastAsia="Yu Gothic UI"/>
              </w:rPr>
            </w:rPrChange>
          </w:rPr>
          <w:t>lity of any limitation of the power of Jesus</w:t>
        </w:r>
      </w:ins>
      <w:r w:rsidRPr="0056703E">
        <w:rPr>
          <w:rFonts w:eastAsia="Yu Gothic UI"/>
          <w:b/>
          <w:bCs/>
          <w:rPrChange w:id="631" w:author="Gordon Peterson" w:date="2025-10-19T11:51:00Z" w16du:dateUtc="2025-10-19T18:51:00Z">
            <w:rPr>
              <w:rFonts w:eastAsia="Yu Gothic UI"/>
            </w:rPr>
          </w:rPrChange>
        </w:rPr>
        <w:t xml:space="preserve">. </w:t>
      </w:r>
    </w:p>
    <w:p w14:paraId="1A186120" w14:textId="77777777" w:rsidR="004650CD" w:rsidRPr="00302AB6" w:rsidRDefault="004650CD" w:rsidP="00E10FEC">
      <w:pPr>
        <w:widowControl/>
        <w:tabs>
          <w:tab w:val="left" w:pos="-1440"/>
          <w:tab w:val="left" w:pos="-720"/>
          <w:tab w:val="left" w:pos="-432"/>
        </w:tabs>
        <w:spacing w:after="60" w:line="259" w:lineRule="auto"/>
        <w:ind w:left="720" w:right="720"/>
        <w:jc w:val="both"/>
        <w:rPr>
          <w:rFonts w:eastAsia="Yu Gothic UI"/>
        </w:rPr>
      </w:pPr>
      <w:r w:rsidRPr="00E10FEC">
        <w:rPr>
          <w:rFonts w:eastAsia="Yu Gothic UI"/>
          <w:b/>
          <w:bCs/>
        </w:rPr>
        <w:t xml:space="preserve">Sometimes </w:t>
      </w:r>
      <w:r w:rsidRPr="00E10FEC">
        <w:rPr>
          <w:rFonts w:eastAsia="Yu Gothic UI"/>
          <w:b/>
          <w:bCs/>
          <w:i/>
          <w:iCs/>
        </w:rPr>
        <w:t>Matthew</w:t>
      </w:r>
      <w:r w:rsidRPr="00E10FEC">
        <w:rPr>
          <w:rFonts w:eastAsia="Yu Gothic UI"/>
          <w:b/>
          <w:bCs/>
        </w:rPr>
        <w:t xml:space="preserve"> and </w:t>
      </w:r>
      <w:r w:rsidRPr="00E10FEC">
        <w:rPr>
          <w:rFonts w:eastAsia="Yu Gothic UI"/>
          <w:b/>
          <w:bCs/>
          <w:i/>
          <w:iCs/>
        </w:rPr>
        <w:t>Luke</w:t>
      </w:r>
      <w:r w:rsidRPr="00E10FEC">
        <w:rPr>
          <w:rFonts w:eastAsia="Yu Gothic UI"/>
          <w:b/>
          <w:bCs/>
        </w:rPr>
        <w:t xml:space="preserve"> leave out little touches in </w:t>
      </w:r>
      <w:r w:rsidRPr="00E10FEC">
        <w:rPr>
          <w:rFonts w:eastAsia="Yu Gothic UI"/>
          <w:b/>
          <w:bCs/>
          <w:i/>
          <w:iCs/>
        </w:rPr>
        <w:t>Mark</w:t>
      </w:r>
      <w:r w:rsidRPr="00E10FEC">
        <w:rPr>
          <w:rFonts w:eastAsia="Yu Gothic UI"/>
          <w:b/>
          <w:bCs/>
        </w:rPr>
        <w:t xml:space="preserve"> in case they could be taken to belittle Jesus.</w:t>
      </w:r>
      <w:r w:rsidRPr="00302AB6">
        <w:rPr>
          <w:rFonts w:eastAsia="Yu Gothic UI"/>
        </w:rPr>
        <w:t xml:space="preserve"> </w:t>
      </w:r>
      <w:r w:rsidRPr="00302AB6">
        <w:rPr>
          <w:rFonts w:eastAsia="Yu Gothic UI"/>
          <w:i/>
          <w:iCs/>
        </w:rPr>
        <w:t>Matthew</w:t>
      </w:r>
      <w:r w:rsidRPr="00302AB6">
        <w:rPr>
          <w:rFonts w:eastAsia="Yu Gothic UI"/>
        </w:rPr>
        <w:t xml:space="preserve"> and </w:t>
      </w:r>
      <w:r w:rsidRPr="00302AB6">
        <w:rPr>
          <w:rFonts w:eastAsia="Yu Gothic UI"/>
          <w:i/>
          <w:iCs/>
        </w:rPr>
        <w:t>Luke</w:t>
      </w:r>
      <w:r w:rsidRPr="00302AB6">
        <w:rPr>
          <w:rFonts w:eastAsia="Yu Gothic UI"/>
        </w:rPr>
        <w:t xml:space="preserve"> omit three statements in </w:t>
      </w:r>
      <w:r w:rsidRPr="00302AB6">
        <w:rPr>
          <w:rFonts w:eastAsia="Yu Gothic UI"/>
          <w:i/>
          <w:iCs/>
        </w:rPr>
        <w:t>Mark</w:t>
      </w:r>
      <w:r w:rsidRPr="00302AB6">
        <w:rPr>
          <w:rFonts w:eastAsia="Yu Gothic UI"/>
        </w:rPr>
        <w:t>:</w:t>
      </w:r>
    </w:p>
    <w:p w14:paraId="3452CD2F" w14:textId="1E4E5DF1" w:rsidR="004650CD" w:rsidRPr="00302AB6" w:rsidRDefault="004650CD">
      <w:pPr>
        <w:widowControl/>
        <w:tabs>
          <w:tab w:val="left" w:pos="-1440"/>
          <w:tab w:val="left" w:pos="-720"/>
          <w:tab w:val="left" w:pos="-432"/>
        </w:tabs>
        <w:spacing w:after="60" w:line="276" w:lineRule="auto"/>
        <w:ind w:left="1152" w:right="720"/>
        <w:jc w:val="both"/>
        <w:rPr>
          <w:rFonts w:eastAsia="Yu Gothic UI"/>
        </w:rPr>
        <w:pPrChange w:id="632" w:author="Gordon Peterson" w:date="2025-10-19T13:50:00Z" w16du:dateUtc="2025-10-19T20:50:00Z">
          <w:pPr>
            <w:widowControl/>
            <w:tabs>
              <w:tab w:val="left" w:pos="-1440"/>
              <w:tab w:val="left" w:pos="-720"/>
              <w:tab w:val="left" w:pos="-432"/>
            </w:tabs>
            <w:spacing w:after="60" w:line="259" w:lineRule="auto"/>
            <w:ind w:left="720" w:right="720"/>
            <w:jc w:val="both"/>
          </w:pPr>
        </w:pPrChange>
      </w:pPr>
      <w:r w:rsidRPr="00302AB6">
        <w:rPr>
          <w:rFonts w:eastAsia="Yu Gothic UI"/>
        </w:rPr>
        <w:t>Mark 3:</w:t>
      </w:r>
      <w:ins w:id="633" w:author="Gordon Peterson" w:date="2025-10-19T11:51:00Z" w16du:dateUtc="2025-10-19T18:51:00Z">
        <w:r w:rsidR="0056703E">
          <w:rPr>
            <w:rFonts w:eastAsia="Yu Gothic UI"/>
          </w:rPr>
          <w:t xml:space="preserve"> </w:t>
        </w:r>
      </w:ins>
      <w:r w:rsidRPr="00302AB6">
        <w:rPr>
          <w:rFonts w:eastAsia="Yu Gothic UI"/>
        </w:rPr>
        <w:t xml:space="preserve">5: </w:t>
      </w:r>
      <w:ins w:id="634" w:author="Gordon Peterson" w:date="2025-10-19T11:52:00Z" w16du:dateUtc="2025-10-19T18:52:00Z">
        <w:r w:rsidR="0056703E">
          <w:rPr>
            <w:rFonts w:eastAsia="Yu Gothic UI"/>
          </w:rPr>
          <w:t xml:space="preserve">When </w:t>
        </w:r>
      </w:ins>
      <w:del w:id="635" w:author="Gordon Peterson" w:date="2025-10-19T11:52:00Z" w16du:dateUtc="2025-10-19T18:52:00Z">
        <w:r w:rsidR="00FA4160" w:rsidDel="0056703E">
          <w:rPr>
            <w:rFonts w:eastAsia="Yu Gothic UI"/>
          </w:rPr>
          <w:delText>“</w:delText>
        </w:r>
      </w:del>
      <w:r w:rsidRPr="00302AB6">
        <w:rPr>
          <w:rFonts w:eastAsia="Yu Gothic UI"/>
        </w:rPr>
        <w:t xml:space="preserve">He </w:t>
      </w:r>
      <w:ins w:id="636" w:author="Gordon Peterson" w:date="2025-10-19T11:53:00Z" w16du:dateUtc="2025-10-19T18:53:00Z">
        <w:r w:rsidR="0056703E">
          <w:rPr>
            <w:rFonts w:eastAsia="Yu Gothic UI"/>
          </w:rPr>
          <w:t xml:space="preserve">had </w:t>
        </w:r>
      </w:ins>
      <w:r w:rsidRPr="00302AB6">
        <w:rPr>
          <w:rFonts w:eastAsia="Yu Gothic UI"/>
        </w:rPr>
        <w:t xml:space="preserve">looked </w:t>
      </w:r>
      <w:del w:id="637" w:author="Gordon Peterson" w:date="2025-10-19T11:52:00Z" w16du:dateUtc="2025-10-19T18:52:00Z">
        <w:r w:rsidRPr="00302AB6" w:rsidDel="0056703E">
          <w:rPr>
            <w:rFonts w:eastAsia="Yu Gothic UI"/>
          </w:rPr>
          <w:delText>a</w:delText>
        </w:r>
      </w:del>
      <w:r w:rsidRPr="00302AB6">
        <w:rPr>
          <w:rFonts w:eastAsia="Yu Gothic UI"/>
        </w:rPr>
        <w:t xml:space="preserve">round </w:t>
      </w:r>
      <w:del w:id="638" w:author="Gordon Peterson" w:date="2025-10-19T11:52:00Z" w16du:dateUtc="2025-10-19T18:52:00Z">
        <w:r w:rsidRPr="00302AB6" w:rsidDel="0056703E">
          <w:rPr>
            <w:rFonts w:eastAsia="Yu Gothic UI"/>
          </w:rPr>
          <w:delText xml:space="preserve">at </w:delText>
        </w:r>
      </w:del>
      <w:ins w:id="639" w:author="Gordon Peterson" w:date="2025-10-19T11:52:00Z" w16du:dateUtc="2025-10-19T18:52:00Z">
        <w:r w:rsidR="0056703E">
          <w:rPr>
            <w:rFonts w:eastAsia="Yu Gothic UI"/>
          </w:rPr>
          <w:t>on</w:t>
        </w:r>
        <w:r w:rsidR="0056703E" w:rsidRPr="00302AB6">
          <w:rPr>
            <w:rFonts w:eastAsia="Yu Gothic UI"/>
          </w:rPr>
          <w:t xml:space="preserve"> </w:t>
        </w:r>
      </w:ins>
      <w:r w:rsidRPr="00302AB6">
        <w:rPr>
          <w:rFonts w:eastAsia="Yu Gothic UI"/>
        </w:rPr>
        <w:t xml:space="preserve">them </w:t>
      </w:r>
      <w:r w:rsidRPr="0056703E">
        <w:rPr>
          <w:rFonts w:eastAsia="Yu Gothic UI"/>
          <w:i/>
          <w:iCs/>
          <w:rPrChange w:id="640" w:author="Gordon Peterson" w:date="2025-10-19T11:52:00Z" w16du:dateUtc="2025-10-19T18:52:00Z">
            <w:rPr>
              <w:rFonts w:eastAsia="Yu Gothic UI"/>
            </w:rPr>
          </w:rPrChange>
        </w:rPr>
        <w:t>with anger</w:t>
      </w:r>
      <w:r w:rsidRPr="0056703E">
        <w:rPr>
          <w:rFonts w:eastAsia="Yu Gothic UI"/>
          <w:i/>
          <w:iCs/>
          <w:rPrChange w:id="641" w:author="Gordon Peterson" w:date="2025-10-19T11:53:00Z" w16du:dateUtc="2025-10-19T18:53:00Z">
            <w:rPr>
              <w:rFonts w:eastAsia="Yu Gothic UI"/>
            </w:rPr>
          </w:rPrChange>
        </w:rPr>
        <w:t xml:space="preserve">, </w:t>
      </w:r>
      <w:ins w:id="642" w:author="Gordon Peterson" w:date="2025-10-19T11:52:00Z" w16du:dateUtc="2025-10-19T18:52:00Z">
        <w:r w:rsidR="0056703E" w:rsidRPr="0056703E">
          <w:rPr>
            <w:rFonts w:eastAsia="Yu Gothic UI"/>
            <w:i/>
            <w:iCs/>
            <w:rPrChange w:id="643" w:author="Gordon Peterson" w:date="2025-10-19T11:53:00Z" w16du:dateUtc="2025-10-19T18:53:00Z">
              <w:rPr>
                <w:rFonts w:eastAsia="Yu Gothic UI"/>
              </w:rPr>
            </w:rPrChange>
          </w:rPr>
          <w:t xml:space="preserve">being </w:t>
        </w:r>
      </w:ins>
      <w:r w:rsidRPr="0056703E">
        <w:rPr>
          <w:rFonts w:eastAsia="Yu Gothic UI"/>
          <w:i/>
          <w:iCs/>
          <w:rPrChange w:id="644" w:author="Gordon Peterson" w:date="2025-10-19T11:53:00Z" w16du:dateUtc="2025-10-19T18:53:00Z">
            <w:rPr>
              <w:rFonts w:eastAsia="Yu Gothic UI"/>
            </w:rPr>
          </w:rPrChange>
        </w:rPr>
        <w:t>grieved</w:t>
      </w:r>
      <w:r w:rsidRPr="00302AB6">
        <w:rPr>
          <w:rFonts w:eastAsia="Yu Gothic UI"/>
        </w:rPr>
        <w:t xml:space="preserve"> at the</w:t>
      </w:r>
      <w:del w:id="645" w:author="Gordon Peterson" w:date="2025-10-19T11:52:00Z" w16du:dateUtc="2025-10-19T18:52:00Z">
        <w:r w:rsidRPr="00302AB6" w:rsidDel="0056703E">
          <w:rPr>
            <w:rFonts w:eastAsia="Yu Gothic UI"/>
          </w:rPr>
          <w:delText>ir</w:delText>
        </w:r>
      </w:del>
      <w:r w:rsidR="00785D39">
        <w:rPr>
          <w:rFonts w:eastAsia="Yu Gothic UI"/>
        </w:rPr>
        <w:t xml:space="preserve"> </w:t>
      </w:r>
      <w:r w:rsidRPr="00302AB6">
        <w:rPr>
          <w:rFonts w:eastAsia="Yu Gothic UI"/>
        </w:rPr>
        <w:t xml:space="preserve">hardness of </w:t>
      </w:r>
      <w:ins w:id="646" w:author="Gordon Peterson" w:date="2025-10-19T11:52:00Z" w16du:dateUtc="2025-10-19T18:52:00Z">
        <w:r w:rsidR="0056703E">
          <w:rPr>
            <w:rFonts w:eastAsia="Yu Gothic UI"/>
          </w:rPr>
          <w:t xml:space="preserve">their </w:t>
        </w:r>
      </w:ins>
      <w:r w:rsidRPr="00302AB6">
        <w:rPr>
          <w:rFonts w:eastAsia="Yu Gothic UI"/>
        </w:rPr>
        <w:t>heart</w:t>
      </w:r>
      <w:ins w:id="647" w:author="Gordon Peterson" w:date="2025-10-19T11:52:00Z" w16du:dateUtc="2025-10-19T18:52:00Z">
        <w:r w:rsidR="0056703E">
          <w:rPr>
            <w:rFonts w:eastAsia="Yu Gothic UI"/>
          </w:rPr>
          <w:t>s;</w:t>
        </w:r>
      </w:ins>
      <w:del w:id="648" w:author="Gordon Peterson" w:date="2025-10-19T11:52:00Z" w16du:dateUtc="2025-10-19T18:52:00Z">
        <w:r w:rsidRPr="00302AB6" w:rsidDel="0056703E">
          <w:rPr>
            <w:rFonts w:eastAsia="Yu Gothic UI"/>
          </w:rPr>
          <w:delText>.</w:delText>
        </w:r>
        <w:r w:rsidR="00FA4160" w:rsidDel="0056703E">
          <w:rPr>
            <w:rFonts w:eastAsia="Yu Gothic UI"/>
          </w:rPr>
          <w:delText>”</w:delText>
        </w:r>
      </w:del>
      <w:r w:rsidRPr="00302AB6">
        <w:rPr>
          <w:rFonts w:eastAsia="Yu Gothic UI"/>
        </w:rPr>
        <w:t xml:space="preserve"> </w:t>
      </w:r>
      <w:r w:rsidRPr="00302AB6">
        <w:rPr>
          <w:rFonts w:eastAsia="Yu Gothic UI"/>
        </w:rPr>
        <w:tab/>
      </w:r>
    </w:p>
    <w:p w14:paraId="0FC5BE5D" w14:textId="7859B66E" w:rsidR="004650CD" w:rsidRPr="00302AB6" w:rsidRDefault="004650CD">
      <w:pPr>
        <w:widowControl/>
        <w:tabs>
          <w:tab w:val="left" w:pos="-1440"/>
          <w:tab w:val="left" w:pos="-720"/>
          <w:tab w:val="left" w:pos="-432"/>
        </w:tabs>
        <w:spacing w:after="60" w:line="276" w:lineRule="auto"/>
        <w:ind w:left="1152" w:right="720"/>
        <w:jc w:val="both"/>
        <w:rPr>
          <w:rFonts w:eastAsia="Yu Gothic UI"/>
        </w:rPr>
        <w:pPrChange w:id="649" w:author="Gordon Peterson" w:date="2025-10-19T13:50:00Z" w16du:dateUtc="2025-10-19T20:50:00Z">
          <w:pPr>
            <w:widowControl/>
            <w:tabs>
              <w:tab w:val="left" w:pos="-1440"/>
              <w:tab w:val="left" w:pos="-720"/>
              <w:tab w:val="left" w:pos="-432"/>
            </w:tabs>
            <w:spacing w:after="60" w:line="259" w:lineRule="auto"/>
            <w:ind w:left="720" w:right="720"/>
            <w:jc w:val="both"/>
          </w:pPr>
        </w:pPrChange>
      </w:pPr>
      <w:r w:rsidRPr="00302AB6">
        <w:rPr>
          <w:rFonts w:eastAsia="Yu Gothic UI"/>
        </w:rPr>
        <w:t>Mark 3:</w:t>
      </w:r>
      <w:ins w:id="650" w:author="Gordon Peterson" w:date="2025-10-19T11:53:00Z" w16du:dateUtc="2025-10-19T18:53:00Z">
        <w:r w:rsidR="0056703E">
          <w:rPr>
            <w:rFonts w:eastAsia="Yu Gothic UI"/>
          </w:rPr>
          <w:t xml:space="preserve"> </w:t>
        </w:r>
      </w:ins>
      <w:r w:rsidRPr="00302AB6">
        <w:rPr>
          <w:rFonts w:eastAsia="Yu Gothic UI"/>
        </w:rPr>
        <w:t xml:space="preserve">21: And when </w:t>
      </w:r>
      <w:ins w:id="651" w:author="Gordon Peterson" w:date="2025-10-19T11:53:00Z" w16du:dateUtc="2025-10-19T18:53:00Z">
        <w:r w:rsidR="0056703E">
          <w:rPr>
            <w:rFonts w:eastAsia="Yu Gothic UI"/>
          </w:rPr>
          <w:t>H</w:t>
        </w:r>
      </w:ins>
      <w:del w:id="652" w:author="Gordon Peterson" w:date="2025-10-19T11:53:00Z" w16du:dateUtc="2025-10-19T18:53:00Z">
        <w:r w:rsidRPr="00302AB6" w:rsidDel="0056703E">
          <w:rPr>
            <w:rFonts w:eastAsia="Yu Gothic UI"/>
          </w:rPr>
          <w:delText>h</w:delText>
        </w:r>
      </w:del>
      <w:r w:rsidRPr="00302AB6">
        <w:rPr>
          <w:rFonts w:eastAsia="Yu Gothic UI"/>
        </w:rPr>
        <w:t xml:space="preserve">is friends heard it, they went out to </w:t>
      </w:r>
      <w:del w:id="653" w:author="Gordon Peterson" w:date="2025-10-19T11:53:00Z" w16du:dateUtc="2025-10-19T18:53:00Z">
        <w:r w:rsidRPr="00302AB6" w:rsidDel="0056703E">
          <w:rPr>
            <w:rFonts w:eastAsia="Yu Gothic UI"/>
          </w:rPr>
          <w:delText xml:space="preserve">seize </w:delText>
        </w:r>
      </w:del>
      <w:ins w:id="654" w:author="Gordon Peterson" w:date="2025-10-19T11:53:00Z" w16du:dateUtc="2025-10-19T18:53:00Z">
        <w:r w:rsidR="0056703E">
          <w:rPr>
            <w:rFonts w:eastAsia="Yu Gothic UI"/>
          </w:rPr>
          <w:t>lay hold on</w:t>
        </w:r>
        <w:r w:rsidR="0056703E" w:rsidRPr="00302AB6">
          <w:rPr>
            <w:rFonts w:eastAsia="Yu Gothic UI"/>
          </w:rPr>
          <w:t xml:space="preserve"> </w:t>
        </w:r>
        <w:r w:rsidR="0056703E">
          <w:rPr>
            <w:rFonts w:eastAsia="Yu Gothic UI"/>
          </w:rPr>
          <w:t>H</w:t>
        </w:r>
      </w:ins>
      <w:del w:id="655" w:author="Gordon Peterson" w:date="2025-10-19T11:53:00Z" w16du:dateUtc="2025-10-19T18:53:00Z">
        <w:r w:rsidRPr="00302AB6" w:rsidDel="0056703E">
          <w:rPr>
            <w:rFonts w:eastAsia="Yu Gothic UI"/>
          </w:rPr>
          <w:delText>h</w:delText>
        </w:r>
      </w:del>
      <w:r w:rsidRPr="00302AB6">
        <w:rPr>
          <w:rFonts w:eastAsia="Yu Gothic UI"/>
        </w:rPr>
        <w:t>im: for they</w:t>
      </w:r>
      <w:r w:rsidR="00785D39">
        <w:rPr>
          <w:rFonts w:eastAsia="Yu Gothic UI"/>
        </w:rPr>
        <w:t xml:space="preserve"> </w:t>
      </w:r>
      <w:r w:rsidRPr="00302AB6">
        <w:rPr>
          <w:rFonts w:eastAsia="Yu Gothic UI"/>
        </w:rPr>
        <w:t xml:space="preserve">said, </w:t>
      </w:r>
      <w:r w:rsidRPr="00302AB6">
        <w:rPr>
          <w:rFonts w:eastAsia="Yu Gothic UI"/>
          <w:i/>
          <w:iCs/>
        </w:rPr>
        <w:t xml:space="preserve">He is beside </w:t>
      </w:r>
      <w:ins w:id="656" w:author="Gordon Peterson" w:date="2025-10-19T11:53:00Z" w16du:dateUtc="2025-10-19T18:53:00Z">
        <w:r w:rsidR="0056703E">
          <w:rPr>
            <w:rFonts w:eastAsia="Yu Gothic UI"/>
            <w:i/>
            <w:iCs/>
          </w:rPr>
          <w:t>H</w:t>
        </w:r>
      </w:ins>
      <w:del w:id="657" w:author="Gordon Peterson" w:date="2025-10-19T11:53:00Z" w16du:dateUtc="2025-10-19T18:53:00Z">
        <w:r w:rsidRPr="00302AB6" w:rsidDel="0056703E">
          <w:rPr>
            <w:rFonts w:eastAsia="Yu Gothic UI"/>
            <w:i/>
            <w:iCs/>
          </w:rPr>
          <w:delText>h</w:delText>
        </w:r>
      </w:del>
      <w:r w:rsidRPr="00302AB6">
        <w:rPr>
          <w:rFonts w:eastAsia="Yu Gothic UI"/>
          <w:i/>
          <w:iCs/>
        </w:rPr>
        <w:t>imself</w:t>
      </w:r>
      <w:r w:rsidRPr="00302AB6">
        <w:rPr>
          <w:rFonts w:eastAsia="Yu Gothic UI"/>
        </w:rPr>
        <w:t>;</w:t>
      </w:r>
    </w:p>
    <w:p w14:paraId="3024A657" w14:textId="63B2FBBA" w:rsidR="004650CD" w:rsidRPr="00302AB6" w:rsidRDefault="004650CD">
      <w:pPr>
        <w:widowControl/>
        <w:tabs>
          <w:tab w:val="left" w:pos="-1440"/>
          <w:tab w:val="left" w:pos="-720"/>
          <w:tab w:val="left" w:pos="-432"/>
        </w:tabs>
        <w:spacing w:after="60" w:line="276" w:lineRule="auto"/>
        <w:ind w:left="1152" w:right="720"/>
        <w:jc w:val="both"/>
        <w:rPr>
          <w:rFonts w:eastAsia="Yu Gothic UI"/>
        </w:rPr>
        <w:pPrChange w:id="658" w:author="Gordon Peterson" w:date="2025-10-19T13:50:00Z" w16du:dateUtc="2025-10-19T20:50:00Z">
          <w:pPr>
            <w:widowControl/>
            <w:tabs>
              <w:tab w:val="left" w:pos="-1440"/>
              <w:tab w:val="left" w:pos="-720"/>
              <w:tab w:val="left" w:pos="-432"/>
            </w:tabs>
            <w:spacing w:after="60" w:line="259" w:lineRule="auto"/>
            <w:ind w:left="720" w:right="720"/>
            <w:jc w:val="both"/>
          </w:pPr>
        </w:pPrChange>
      </w:pPr>
      <w:r w:rsidRPr="00302AB6">
        <w:rPr>
          <w:rFonts w:eastAsia="Yu Gothic UI"/>
        </w:rPr>
        <w:t>Mark 10:</w:t>
      </w:r>
      <w:ins w:id="659" w:author="Gordon Peterson" w:date="2025-10-19T11:54:00Z" w16du:dateUtc="2025-10-19T18:54:00Z">
        <w:r w:rsidR="0056703E">
          <w:rPr>
            <w:rFonts w:eastAsia="Yu Gothic UI"/>
          </w:rPr>
          <w:t xml:space="preserve"> </w:t>
        </w:r>
      </w:ins>
      <w:r w:rsidRPr="00302AB6">
        <w:rPr>
          <w:rFonts w:eastAsia="Yu Gothic UI"/>
        </w:rPr>
        <w:t>14: He was</w:t>
      </w:r>
      <w:ins w:id="660" w:author="Gordon Peterson" w:date="2025-10-19T11:54:00Z" w16du:dateUtc="2025-10-19T18:54:00Z">
        <w:r w:rsidR="0056703E">
          <w:rPr>
            <w:rFonts w:eastAsia="Yu Gothic UI"/>
          </w:rPr>
          <w:t xml:space="preserve"> </w:t>
        </w:r>
        <w:r w:rsidR="0056703E" w:rsidRPr="0056703E">
          <w:rPr>
            <w:rFonts w:eastAsia="Yu Gothic UI"/>
            <w:i/>
            <w:iCs/>
            <w:rPrChange w:id="661" w:author="Gordon Peterson" w:date="2025-10-19T11:54:00Z" w16du:dateUtc="2025-10-19T18:54:00Z">
              <w:rPr>
                <w:rFonts w:eastAsia="Yu Gothic UI"/>
              </w:rPr>
            </w:rPrChange>
          </w:rPr>
          <w:t>moved with</w:t>
        </w:r>
      </w:ins>
      <w:r w:rsidRPr="0056703E">
        <w:rPr>
          <w:rFonts w:eastAsia="Yu Gothic UI"/>
          <w:i/>
          <w:iCs/>
          <w:rPrChange w:id="662" w:author="Gordon Peterson" w:date="2025-10-19T11:54:00Z" w16du:dateUtc="2025-10-19T18:54:00Z">
            <w:rPr>
              <w:rFonts w:eastAsia="Yu Gothic UI"/>
            </w:rPr>
          </w:rPrChange>
        </w:rPr>
        <w:t xml:space="preserve"> indign</w:t>
      </w:r>
      <w:ins w:id="663" w:author="Gordon Peterson" w:date="2025-10-19T11:54:00Z" w16du:dateUtc="2025-10-19T18:54:00Z">
        <w:r w:rsidR="0056703E" w:rsidRPr="0056703E">
          <w:rPr>
            <w:rFonts w:eastAsia="Yu Gothic UI"/>
            <w:i/>
            <w:iCs/>
            <w:rPrChange w:id="664" w:author="Gordon Peterson" w:date="2025-10-19T11:54:00Z" w16du:dateUtc="2025-10-19T18:54:00Z">
              <w:rPr>
                <w:rFonts w:eastAsia="Yu Gothic UI"/>
              </w:rPr>
            </w:rPrChange>
          </w:rPr>
          <w:t>ation</w:t>
        </w:r>
      </w:ins>
      <w:del w:id="665" w:author="Gordon Peterson" w:date="2025-10-19T11:54:00Z" w16du:dateUtc="2025-10-19T18:54:00Z">
        <w:r w:rsidRPr="00302AB6" w:rsidDel="0056703E">
          <w:rPr>
            <w:rFonts w:eastAsia="Yu Gothic UI"/>
          </w:rPr>
          <w:delText>ant</w:delText>
        </w:r>
      </w:del>
      <w:del w:id="666" w:author="Peterson, Gordon" w:date="2026-07-31T16:10:00Z" w16du:dateUtc="2026-07-31T23:10:00Z">
        <w:r w:rsidRPr="00302AB6" w:rsidDel="00F031ED">
          <w:rPr>
            <w:rFonts w:eastAsia="Yu Gothic UI"/>
            <w:i/>
            <w:iCs/>
          </w:rPr>
          <w:delText>.</w:delText>
        </w:r>
      </w:del>
      <w:ins w:id="667" w:author="Peterson, Gordon" w:date="2026-07-31T16:10:00Z" w16du:dateUtc="2026-07-31T23:10:00Z">
        <w:r w:rsidR="00F031ED" w:rsidRPr="00F031ED">
          <w:rPr>
            <w:rFonts w:eastAsia="Yu Gothic UI"/>
            <w:iCs/>
          </w:rPr>
          <w:t>.</w:t>
        </w:r>
      </w:ins>
    </w:p>
    <w:p w14:paraId="090E260F" w14:textId="77777777" w:rsidR="004650CD" w:rsidRPr="00E10FEC" w:rsidRDefault="004650CD" w:rsidP="00E10FEC">
      <w:pPr>
        <w:widowControl/>
        <w:tabs>
          <w:tab w:val="left" w:pos="-1440"/>
          <w:tab w:val="left" w:pos="-720"/>
          <w:tab w:val="left" w:pos="-432"/>
        </w:tabs>
        <w:spacing w:after="60" w:line="259" w:lineRule="auto"/>
        <w:ind w:left="720" w:right="720"/>
        <w:jc w:val="both"/>
        <w:rPr>
          <w:rFonts w:eastAsia="Yu Gothic UI"/>
          <w:b/>
          <w:bCs/>
        </w:rPr>
      </w:pPr>
      <w:r w:rsidRPr="00E10FEC">
        <w:rPr>
          <w:rFonts w:eastAsia="Yu Gothic UI"/>
          <w:b/>
          <w:bCs/>
          <w:i/>
          <w:iCs/>
        </w:rPr>
        <w:t>Matthew</w:t>
      </w:r>
      <w:r w:rsidRPr="00E10FEC">
        <w:rPr>
          <w:rFonts w:eastAsia="Yu Gothic UI"/>
          <w:b/>
          <w:bCs/>
        </w:rPr>
        <w:t xml:space="preserve"> and</w:t>
      </w:r>
      <w:r w:rsidRPr="00E10FEC">
        <w:rPr>
          <w:rFonts w:eastAsia="Yu Gothic UI"/>
          <w:b/>
          <w:bCs/>
          <w:i/>
          <w:iCs/>
        </w:rPr>
        <w:t xml:space="preserve"> Luke</w:t>
      </w:r>
      <w:r w:rsidRPr="00E10FEC">
        <w:rPr>
          <w:rFonts w:eastAsia="Yu Gothic UI"/>
          <w:b/>
          <w:bCs/>
        </w:rPr>
        <w:t xml:space="preserve"> hesitate to attribute human emotions of anger and grief to Jesus, and shudder to think that anyone should even have suggested that Jesus was mad. </w:t>
      </w:r>
    </w:p>
    <w:p w14:paraId="7ED6C7BD" w14:textId="01BC561A" w:rsidR="004650CD" w:rsidRPr="00302AB6" w:rsidRDefault="004650CD" w:rsidP="00E10FEC">
      <w:pPr>
        <w:widowControl/>
        <w:tabs>
          <w:tab w:val="left" w:pos="-1440"/>
          <w:tab w:val="left" w:pos="-720"/>
          <w:tab w:val="left" w:pos="-432"/>
        </w:tabs>
        <w:spacing w:after="60" w:line="259" w:lineRule="auto"/>
        <w:ind w:left="720" w:right="720"/>
        <w:jc w:val="both"/>
        <w:rPr>
          <w:rFonts w:eastAsia="Yu Gothic UI"/>
        </w:rPr>
      </w:pPr>
      <w:r w:rsidRPr="00E10FEC">
        <w:rPr>
          <w:rFonts w:eastAsia="Yu Gothic UI"/>
          <w:b/>
          <w:bCs/>
        </w:rPr>
        <w:t xml:space="preserve">Sometimes </w:t>
      </w:r>
      <w:r w:rsidRPr="00E10FEC">
        <w:rPr>
          <w:rFonts w:eastAsia="Yu Gothic UI"/>
          <w:b/>
          <w:bCs/>
          <w:i/>
          <w:iCs/>
        </w:rPr>
        <w:t>Matthew</w:t>
      </w:r>
      <w:r w:rsidRPr="00E10FEC">
        <w:rPr>
          <w:rFonts w:eastAsia="Yu Gothic UI"/>
          <w:b/>
          <w:bCs/>
        </w:rPr>
        <w:t xml:space="preserve"> and </w:t>
      </w:r>
      <w:r w:rsidRPr="00E10FEC">
        <w:rPr>
          <w:rFonts w:eastAsia="Yu Gothic UI"/>
          <w:b/>
          <w:bCs/>
          <w:i/>
          <w:iCs/>
        </w:rPr>
        <w:t>Luke</w:t>
      </w:r>
      <w:r w:rsidRPr="00E10FEC">
        <w:rPr>
          <w:rFonts w:eastAsia="Yu Gothic UI"/>
          <w:b/>
          <w:bCs/>
        </w:rPr>
        <w:t xml:space="preserve"> slightly alter things in </w:t>
      </w:r>
      <w:r w:rsidRPr="00E10FEC">
        <w:rPr>
          <w:rFonts w:eastAsia="Yu Gothic UI"/>
          <w:b/>
          <w:bCs/>
          <w:i/>
          <w:iCs/>
        </w:rPr>
        <w:t>Mark</w:t>
      </w:r>
      <w:r w:rsidRPr="00E10FEC">
        <w:rPr>
          <w:rFonts w:eastAsia="Yu Gothic UI"/>
          <w:b/>
          <w:bCs/>
        </w:rPr>
        <w:t xml:space="preserve"> </w:t>
      </w:r>
      <w:proofErr w:type="gramStart"/>
      <w:ins w:id="668" w:author="Gordon Peterson" w:date="2025-10-19T11:54:00Z" w16du:dateUtc="2025-10-19T18:54:00Z">
        <w:r w:rsidR="0056703E">
          <w:rPr>
            <w:rFonts w:eastAsia="Yu Gothic UI"/>
            <w:b/>
            <w:bCs/>
          </w:rPr>
          <w:t>i</w:t>
        </w:r>
      </w:ins>
      <w:ins w:id="669" w:author="Gordon Peterson" w:date="2025-10-19T11:55:00Z" w16du:dateUtc="2025-10-19T18:55:00Z">
        <w:r w:rsidR="0056703E">
          <w:rPr>
            <w:rFonts w:eastAsia="Yu Gothic UI"/>
            <w:b/>
            <w:bCs/>
          </w:rPr>
          <w:t xml:space="preserve">n order </w:t>
        </w:r>
      </w:ins>
      <w:r w:rsidRPr="00E10FEC">
        <w:rPr>
          <w:rFonts w:eastAsia="Yu Gothic UI"/>
          <w:b/>
          <w:bCs/>
        </w:rPr>
        <w:t>to</w:t>
      </w:r>
      <w:proofErr w:type="gramEnd"/>
      <w:r w:rsidRPr="00E10FEC">
        <w:rPr>
          <w:rFonts w:eastAsia="Yu Gothic UI"/>
          <w:b/>
          <w:bCs/>
        </w:rPr>
        <w:t xml:space="preserve"> get rid of statements which might seem to show the apostles in a bad light.</w:t>
      </w:r>
      <w:r w:rsidRPr="00302AB6">
        <w:rPr>
          <w:rFonts w:eastAsia="Yu Gothic UI"/>
        </w:rPr>
        <w:t xml:space="preserve"> We take but one instance, from the occasion on which James and John sought to ensure themselves of the highest places in the coming Kingdom. Let us compare the introduction to that story in </w:t>
      </w:r>
      <w:r w:rsidRPr="00302AB6">
        <w:rPr>
          <w:rFonts w:eastAsia="Yu Gothic UI"/>
          <w:i/>
          <w:iCs/>
        </w:rPr>
        <w:t>Mark</w:t>
      </w:r>
      <w:r w:rsidRPr="00302AB6">
        <w:rPr>
          <w:rFonts w:eastAsia="Yu Gothic UI"/>
        </w:rPr>
        <w:t xml:space="preserve"> and in </w:t>
      </w:r>
      <w:r w:rsidRPr="00302AB6">
        <w:rPr>
          <w:rFonts w:eastAsia="Yu Gothic UI"/>
          <w:i/>
          <w:iCs/>
        </w:rPr>
        <w:t>Matthew</w:t>
      </w:r>
      <w:r w:rsidRPr="00302AB6">
        <w:rPr>
          <w:rFonts w:eastAsia="Yu Gothic UI"/>
        </w:rPr>
        <w:t>:</w:t>
      </w:r>
    </w:p>
    <w:p w14:paraId="10B9AA01" w14:textId="053281FB" w:rsidR="004650CD" w:rsidRPr="00302AB6" w:rsidRDefault="004650CD">
      <w:pPr>
        <w:widowControl/>
        <w:tabs>
          <w:tab w:val="left" w:pos="-1440"/>
          <w:tab w:val="left" w:pos="-720"/>
          <w:tab w:val="left" w:pos="-432"/>
        </w:tabs>
        <w:spacing w:after="60" w:line="276" w:lineRule="auto"/>
        <w:ind w:left="1152" w:right="720"/>
        <w:jc w:val="both"/>
        <w:rPr>
          <w:rFonts w:eastAsia="Yu Gothic UI"/>
        </w:rPr>
        <w:pPrChange w:id="670" w:author="Gordon Peterson" w:date="2025-10-19T13:52:00Z" w16du:dateUtc="2025-10-19T20:52:00Z">
          <w:pPr>
            <w:widowControl/>
            <w:tabs>
              <w:tab w:val="left" w:pos="-1440"/>
              <w:tab w:val="left" w:pos="-720"/>
              <w:tab w:val="left" w:pos="-432"/>
            </w:tabs>
            <w:spacing w:after="60" w:line="259" w:lineRule="auto"/>
            <w:ind w:left="720" w:right="720"/>
            <w:jc w:val="both"/>
          </w:pPr>
        </w:pPrChange>
      </w:pPr>
      <w:r w:rsidRPr="0056703E">
        <w:rPr>
          <w:rFonts w:eastAsia="Yu Gothic UI"/>
          <w:i/>
          <w:iCs/>
          <w:rPrChange w:id="671" w:author="Gordon Peterson" w:date="2025-10-19T11:56:00Z" w16du:dateUtc="2025-10-19T18:56:00Z">
            <w:rPr>
              <w:rFonts w:eastAsia="Yu Gothic UI"/>
            </w:rPr>
          </w:rPrChange>
        </w:rPr>
        <w:t>Mark</w:t>
      </w:r>
      <w:r w:rsidRPr="00302AB6">
        <w:rPr>
          <w:rFonts w:eastAsia="Yu Gothic UI"/>
        </w:rPr>
        <w:t xml:space="preserve"> 10:</w:t>
      </w:r>
      <w:ins w:id="672" w:author="Gordon Peterson" w:date="2025-10-19T11:55:00Z" w16du:dateUtc="2025-10-19T18:55:00Z">
        <w:r w:rsidR="0056703E">
          <w:rPr>
            <w:rFonts w:eastAsia="Yu Gothic UI"/>
          </w:rPr>
          <w:t xml:space="preserve"> </w:t>
        </w:r>
      </w:ins>
      <w:r w:rsidRPr="00302AB6">
        <w:rPr>
          <w:rFonts w:eastAsia="Yu Gothic UI"/>
        </w:rPr>
        <w:t>35:</w:t>
      </w:r>
      <w:ins w:id="673" w:author="Gordon Peterson" w:date="2025-10-19T11:55:00Z" w16du:dateUtc="2025-10-19T18:55:00Z">
        <w:r w:rsidR="0056703E">
          <w:rPr>
            <w:rFonts w:eastAsia="Yu Gothic UI"/>
          </w:rPr>
          <w:t xml:space="preserve"> And there came near </w:t>
        </w:r>
      </w:ins>
      <w:proofErr w:type="gramStart"/>
      <w:ins w:id="674" w:author="Gordon Peterson" w:date="2025-10-19T11:56:00Z" w16du:dateUtc="2025-10-19T18:56:00Z">
        <w:r w:rsidR="0056703E">
          <w:rPr>
            <w:rFonts w:eastAsia="Yu Gothic UI"/>
          </w:rPr>
          <w:t>unto</w:t>
        </w:r>
        <w:proofErr w:type="gramEnd"/>
        <w:r w:rsidR="0056703E">
          <w:rPr>
            <w:rFonts w:eastAsia="Yu Gothic UI"/>
          </w:rPr>
          <w:t xml:space="preserve"> him</w:t>
        </w:r>
      </w:ins>
      <w:r w:rsidRPr="00302AB6">
        <w:rPr>
          <w:rFonts w:eastAsia="Yu Gothic UI"/>
          <w:i/>
          <w:iCs/>
        </w:rPr>
        <w:t xml:space="preserve"> James and John</w:t>
      </w:r>
      <w:del w:id="675" w:author="Peterson, Gordon" w:date="2026-07-31T16:12:00Z" w16du:dateUtc="2026-07-31T23:12:00Z">
        <w:r w:rsidRPr="00302AB6" w:rsidDel="00F031ED">
          <w:rPr>
            <w:rFonts w:eastAsia="Yu Gothic UI"/>
            <w:i/>
            <w:iCs/>
          </w:rPr>
          <w:delText>,</w:delText>
        </w:r>
      </w:del>
      <w:ins w:id="676" w:author="Peterson, Gordon" w:date="2026-07-31T16:12:00Z" w16du:dateUtc="2026-07-31T23:12:00Z">
        <w:r w:rsidR="00F031ED" w:rsidRPr="00F031ED">
          <w:rPr>
            <w:rFonts w:eastAsia="Yu Gothic UI"/>
            <w:iCs/>
          </w:rPr>
          <w:t>,</w:t>
        </w:r>
      </w:ins>
      <w:r w:rsidRPr="00302AB6">
        <w:rPr>
          <w:rFonts w:eastAsia="Yu Gothic UI"/>
        </w:rPr>
        <w:t xml:space="preserve"> the sons of Zebedee, </w:t>
      </w:r>
      <w:del w:id="677" w:author="Gordon Peterson" w:date="2025-10-19T11:56:00Z" w16du:dateUtc="2025-10-19T18:56:00Z">
        <w:r w:rsidRPr="00302AB6" w:rsidDel="0056703E">
          <w:rPr>
            <w:rFonts w:eastAsia="Yu Gothic UI"/>
          </w:rPr>
          <w:delText>came forward to him, and said</w:delText>
        </w:r>
      </w:del>
      <w:ins w:id="678" w:author="Gordon Peterson" w:date="2025-10-19T11:56:00Z" w16du:dateUtc="2025-10-19T18:56:00Z">
        <w:r w:rsidR="0056703E">
          <w:rPr>
            <w:rFonts w:eastAsia="Yu Gothic UI"/>
          </w:rPr>
          <w:t>saying</w:t>
        </w:r>
      </w:ins>
      <w:r w:rsidRPr="00302AB6">
        <w:rPr>
          <w:rFonts w:eastAsia="Yu Gothic UI"/>
        </w:rPr>
        <w:t xml:space="preserve"> </w:t>
      </w:r>
      <w:ins w:id="679" w:author="Gordon Peterson" w:date="2025-10-19T11:56:00Z" w16du:dateUtc="2025-10-19T18:56:00Z">
        <w:r w:rsidR="0056703E">
          <w:rPr>
            <w:rFonts w:eastAsia="Yu Gothic UI"/>
          </w:rPr>
          <w:t>un</w:t>
        </w:r>
      </w:ins>
      <w:r w:rsidRPr="00302AB6">
        <w:rPr>
          <w:rFonts w:eastAsia="Yu Gothic UI"/>
        </w:rPr>
        <w:t xml:space="preserve">to him </w:t>
      </w:r>
      <w:ins w:id="680" w:author="Gordon Peterson" w:date="2025-10-19T11:56:00Z" w16du:dateUtc="2025-10-19T18:56:00Z">
        <w:r w:rsidR="0056703E">
          <w:rPr>
            <w:rFonts w:eastAsia="Yu Gothic UI"/>
          </w:rPr>
          <w:t xml:space="preserve">. . . </w:t>
        </w:r>
      </w:ins>
      <w:del w:id="681" w:author="Gordon Peterson" w:date="2025-10-19T11:56:00Z" w16du:dateUtc="2025-10-19T18:56:00Z">
        <w:r w:rsidRPr="00302AB6" w:rsidDel="0056703E">
          <w:rPr>
            <w:rFonts w:eastAsia="Yu Gothic UI"/>
          </w:rPr>
          <w:sym w:font="WP TypographicSymbols" w:char="0059"/>
        </w:r>
      </w:del>
      <w:ins w:id="682" w:author="Gordon Peterson" w:date="2025-10-19T11:56:00Z" w16du:dateUtc="2025-10-19T18:56:00Z">
        <w:r w:rsidR="0056703E">
          <w:rPr>
            <w:rFonts w:eastAsia="Yu Gothic UI"/>
          </w:rPr>
          <w:t>;</w:t>
        </w:r>
      </w:ins>
      <w:del w:id="683" w:author="Gordon Peterson" w:date="2025-10-19T11:56:00Z" w16du:dateUtc="2025-10-19T18:56:00Z">
        <w:r w:rsidRPr="00302AB6" w:rsidDel="0056703E">
          <w:rPr>
            <w:rFonts w:eastAsia="Yu Gothic UI"/>
          </w:rPr>
          <w:delText>,</w:delText>
        </w:r>
      </w:del>
      <w:r w:rsidRPr="00302AB6">
        <w:rPr>
          <w:rFonts w:eastAsia="Yu Gothic UI"/>
        </w:rPr>
        <w:t xml:space="preserve"> </w:t>
      </w:r>
    </w:p>
    <w:p w14:paraId="3DBBA415" w14:textId="3941D4D0" w:rsidR="004650CD" w:rsidRPr="00302AB6" w:rsidRDefault="004650CD">
      <w:pPr>
        <w:widowControl/>
        <w:tabs>
          <w:tab w:val="left" w:pos="-1440"/>
          <w:tab w:val="left" w:pos="-720"/>
          <w:tab w:val="left" w:pos="-432"/>
        </w:tabs>
        <w:spacing w:after="60" w:line="276" w:lineRule="auto"/>
        <w:ind w:left="1152" w:right="720"/>
        <w:jc w:val="both"/>
        <w:rPr>
          <w:rFonts w:eastAsia="Yu Gothic UI"/>
        </w:rPr>
        <w:pPrChange w:id="684" w:author="Gordon Peterson" w:date="2025-10-19T13:52:00Z" w16du:dateUtc="2025-10-19T20:52:00Z">
          <w:pPr>
            <w:widowControl/>
            <w:tabs>
              <w:tab w:val="left" w:pos="-1440"/>
              <w:tab w:val="left" w:pos="-720"/>
              <w:tab w:val="left" w:pos="-432"/>
            </w:tabs>
            <w:spacing w:after="60" w:line="259" w:lineRule="auto"/>
            <w:ind w:left="720" w:right="720"/>
            <w:jc w:val="both"/>
          </w:pPr>
        </w:pPrChange>
      </w:pPr>
      <w:r w:rsidRPr="0056703E">
        <w:rPr>
          <w:rFonts w:eastAsia="Yu Gothic UI"/>
          <w:i/>
          <w:iCs/>
          <w:rPrChange w:id="685" w:author="Gordon Peterson" w:date="2025-10-19T11:56:00Z" w16du:dateUtc="2025-10-19T18:56:00Z">
            <w:rPr>
              <w:rFonts w:eastAsia="Yu Gothic UI"/>
            </w:rPr>
          </w:rPrChange>
        </w:rPr>
        <w:t>Matthew</w:t>
      </w:r>
      <w:r w:rsidRPr="00302AB6">
        <w:rPr>
          <w:rFonts w:eastAsia="Yu Gothic UI"/>
        </w:rPr>
        <w:t xml:space="preserve"> 20:</w:t>
      </w:r>
      <w:ins w:id="686" w:author="Gordon Peterson" w:date="2025-10-19T11:56:00Z" w16du:dateUtc="2025-10-19T18:56:00Z">
        <w:r w:rsidR="0056703E">
          <w:rPr>
            <w:rFonts w:eastAsia="Yu Gothic UI"/>
          </w:rPr>
          <w:t xml:space="preserve"> </w:t>
        </w:r>
      </w:ins>
      <w:r w:rsidRPr="00302AB6">
        <w:rPr>
          <w:rFonts w:eastAsia="Yu Gothic UI"/>
        </w:rPr>
        <w:t>20: The</w:t>
      </w:r>
      <w:ins w:id="687" w:author="Gordon Peterson" w:date="2025-10-19T11:57:00Z" w16du:dateUtc="2025-10-19T18:57:00Z">
        <w:r w:rsidR="00622565">
          <w:rPr>
            <w:rFonts w:eastAsia="Yu Gothic UI"/>
          </w:rPr>
          <w:t>re came to Him</w:t>
        </w:r>
      </w:ins>
      <w:del w:id="688" w:author="Gordon Peterson" w:date="2025-10-19T11:57:00Z" w16du:dateUtc="2025-10-19T18:57:00Z">
        <w:r w:rsidRPr="00302AB6" w:rsidDel="00622565">
          <w:rPr>
            <w:rFonts w:eastAsia="Yu Gothic UI"/>
          </w:rPr>
          <w:delText>n</w:delText>
        </w:r>
      </w:del>
      <w:r w:rsidRPr="00302AB6">
        <w:rPr>
          <w:rFonts w:eastAsia="Yu Gothic UI"/>
        </w:rPr>
        <w:t xml:space="preserve"> </w:t>
      </w:r>
      <w:r w:rsidRPr="00622565">
        <w:rPr>
          <w:rFonts w:eastAsia="Yu Gothic UI"/>
          <w:i/>
          <w:iCs/>
          <w:rPrChange w:id="689" w:author="Gordon Peterson" w:date="2025-10-19T11:57:00Z" w16du:dateUtc="2025-10-19T18:57:00Z">
            <w:rPr>
              <w:rFonts w:eastAsia="Yu Gothic UI"/>
            </w:rPr>
          </w:rPrChange>
        </w:rPr>
        <w:t>the mother of the sons of Zebedee</w:t>
      </w:r>
      <w:r w:rsidRPr="00302AB6">
        <w:rPr>
          <w:rFonts w:eastAsia="Yu Gothic UI"/>
        </w:rPr>
        <w:t xml:space="preserve"> </w:t>
      </w:r>
      <w:del w:id="690" w:author="Gordon Peterson" w:date="2025-10-19T11:57:00Z" w16du:dateUtc="2025-10-19T18:57:00Z">
        <w:r w:rsidRPr="00302AB6" w:rsidDel="00622565">
          <w:rPr>
            <w:rFonts w:eastAsia="Yu Gothic UI"/>
          </w:rPr>
          <w:delText xml:space="preserve">came up to him, </w:delText>
        </w:r>
      </w:del>
      <w:r w:rsidRPr="00302AB6">
        <w:rPr>
          <w:rFonts w:eastAsia="Yu Gothic UI"/>
        </w:rPr>
        <w:t xml:space="preserve">with her </w:t>
      </w:r>
      <w:ins w:id="691" w:author="Gordon Peterson" w:date="2025-10-19T11:57:00Z" w16du:dateUtc="2025-10-19T18:57:00Z">
        <w:r w:rsidR="00622565">
          <w:rPr>
            <w:rFonts w:eastAsia="Yu Gothic UI"/>
          </w:rPr>
          <w:t xml:space="preserve">two </w:t>
        </w:r>
      </w:ins>
      <w:r w:rsidRPr="00302AB6">
        <w:rPr>
          <w:rFonts w:eastAsia="Yu Gothic UI"/>
        </w:rPr>
        <w:t xml:space="preserve">sons, </w:t>
      </w:r>
      <w:del w:id="692" w:author="Gordon Peterson" w:date="2025-10-19T11:58:00Z" w16du:dateUtc="2025-10-19T18:58:00Z">
        <w:r w:rsidRPr="00302AB6" w:rsidDel="00622565">
          <w:rPr>
            <w:rFonts w:eastAsia="Yu Gothic UI"/>
          </w:rPr>
          <w:delText>and kneeling before</w:delText>
        </w:r>
      </w:del>
      <w:ins w:id="693" w:author="Gordon Peterson" w:date="2025-10-19T11:58:00Z" w16du:dateUtc="2025-10-19T18:58:00Z">
        <w:r w:rsidR="00622565">
          <w:rPr>
            <w:rFonts w:eastAsia="Yu Gothic UI"/>
          </w:rPr>
          <w:t>worshipping [</w:t>
        </w:r>
      </w:ins>
      <w:ins w:id="694" w:author="Gordon Peterson" w:date="2025-10-19T14:27:00Z" w16du:dateUtc="2025-10-19T21:27:00Z">
        <w:r w:rsidR="00624AE2" w:rsidRPr="00172F82">
          <w:rPr>
            <w:rFonts w:eastAsia="Yu Gothic UI"/>
            <w:i/>
            <w:iCs/>
          </w:rPr>
          <w:t>sic</w:t>
        </w:r>
        <w:del w:id="695" w:author="Peterson, Gordon" w:date="2026-07-31T15:39:00Z" w16du:dateUtc="2026-07-31T22:39:00Z">
          <w:r w:rsidR="00624AE2" w:rsidDel="00A0294A">
            <w:rPr>
              <w:rFonts w:eastAsia="Yu Gothic UI"/>
            </w:rPr>
            <w:delText>-</w:delText>
          </w:r>
        </w:del>
      </w:ins>
      <w:ins w:id="696" w:author="Peterson, Gordon" w:date="2026-07-31T15:39:00Z" w16du:dateUtc="2026-07-31T22:39:00Z">
        <w:r w:rsidR="00A0294A">
          <w:rPr>
            <w:rFonts w:eastAsia="Yu Gothic UI"/>
          </w:rPr>
          <w:t>-</w:t>
        </w:r>
      </w:ins>
      <w:ins w:id="697" w:author="Gordon Peterson" w:date="2025-10-19T14:27:00Z" w16du:dateUtc="2025-10-19T21:27:00Z">
        <w:r w:rsidR="00624AE2">
          <w:rPr>
            <w:rFonts w:eastAsia="Yu Gothic UI"/>
          </w:rPr>
          <w:t>British spelling</w:t>
        </w:r>
      </w:ins>
      <w:ins w:id="698" w:author="Gordon Peterson" w:date="2025-10-19T11:59:00Z" w16du:dateUtc="2025-10-19T18:59:00Z">
        <w:r w:rsidR="00622565">
          <w:rPr>
            <w:rFonts w:eastAsia="Yu Gothic UI"/>
          </w:rPr>
          <w:t>]</w:t>
        </w:r>
      </w:ins>
      <w:r w:rsidRPr="00302AB6">
        <w:rPr>
          <w:rFonts w:eastAsia="Yu Gothic UI"/>
        </w:rPr>
        <w:t xml:space="preserve"> </w:t>
      </w:r>
      <w:ins w:id="699" w:author="Gordon Peterson" w:date="2025-10-19T11:58:00Z" w16du:dateUtc="2025-10-19T18:58:00Z">
        <w:r w:rsidR="00622565">
          <w:rPr>
            <w:rFonts w:eastAsia="Yu Gothic UI"/>
          </w:rPr>
          <w:t>H</w:t>
        </w:r>
      </w:ins>
      <w:del w:id="700" w:author="Gordon Peterson" w:date="2025-10-19T11:58:00Z" w16du:dateUtc="2025-10-19T18:58:00Z">
        <w:r w:rsidRPr="00302AB6" w:rsidDel="00622565">
          <w:rPr>
            <w:rFonts w:eastAsia="Yu Gothic UI"/>
          </w:rPr>
          <w:delText>h</w:delText>
        </w:r>
      </w:del>
      <w:r w:rsidRPr="00302AB6">
        <w:rPr>
          <w:rFonts w:eastAsia="Yu Gothic UI"/>
        </w:rPr>
        <w:t>im</w:t>
      </w:r>
      <w:ins w:id="701" w:author="Gordon Peterson" w:date="2025-10-19T11:58:00Z" w16du:dateUtc="2025-10-19T18:58:00Z">
        <w:r w:rsidR="00622565">
          <w:rPr>
            <w:rFonts w:eastAsia="Yu Gothic UI"/>
          </w:rPr>
          <w:t>, and</w:t>
        </w:r>
      </w:ins>
      <w:r w:rsidRPr="00302AB6">
        <w:rPr>
          <w:rFonts w:eastAsia="Yu Gothic UI"/>
        </w:rPr>
        <w:t xml:space="preserve"> </w:t>
      </w:r>
      <w:del w:id="702" w:author="Gordon Peterson" w:date="2025-10-19T11:58:00Z" w16du:dateUtc="2025-10-19T18:58:00Z">
        <w:r w:rsidRPr="00302AB6" w:rsidDel="00622565">
          <w:rPr>
            <w:rFonts w:eastAsia="Yu Gothic UI"/>
          </w:rPr>
          <w:delText xml:space="preserve">she </w:delText>
        </w:r>
      </w:del>
      <w:r w:rsidRPr="00302AB6">
        <w:rPr>
          <w:rFonts w:eastAsia="Yu Gothic UI"/>
        </w:rPr>
        <w:t>ask</w:t>
      </w:r>
      <w:ins w:id="703" w:author="Gordon Peterson" w:date="2025-10-19T11:58:00Z" w16du:dateUtc="2025-10-19T18:58:00Z">
        <w:r w:rsidR="00622565">
          <w:rPr>
            <w:rFonts w:eastAsia="Yu Gothic UI"/>
          </w:rPr>
          <w:t>ing a certain thing of</w:t>
        </w:r>
      </w:ins>
      <w:del w:id="704" w:author="Gordon Peterson" w:date="2025-10-19T11:58:00Z" w16du:dateUtc="2025-10-19T18:58:00Z">
        <w:r w:rsidRPr="00302AB6" w:rsidDel="00622565">
          <w:rPr>
            <w:rFonts w:eastAsia="Yu Gothic UI"/>
          </w:rPr>
          <w:delText>ed</w:delText>
        </w:r>
      </w:del>
      <w:r w:rsidRPr="00302AB6">
        <w:rPr>
          <w:rFonts w:eastAsia="Yu Gothic UI"/>
        </w:rPr>
        <w:t xml:space="preserve"> </w:t>
      </w:r>
      <w:ins w:id="705" w:author="Gordon Peterson" w:date="2025-10-19T11:58:00Z" w16du:dateUtc="2025-10-19T18:58:00Z">
        <w:r w:rsidR="00622565">
          <w:rPr>
            <w:rFonts w:eastAsia="Yu Gothic UI"/>
          </w:rPr>
          <w:t>H</w:t>
        </w:r>
      </w:ins>
      <w:del w:id="706" w:author="Gordon Peterson" w:date="2025-10-19T11:58:00Z" w16du:dateUtc="2025-10-19T18:58:00Z">
        <w:r w:rsidRPr="00302AB6" w:rsidDel="00622565">
          <w:rPr>
            <w:rFonts w:eastAsia="Yu Gothic UI"/>
          </w:rPr>
          <w:delText>h</w:delText>
        </w:r>
      </w:del>
      <w:r w:rsidRPr="00302AB6">
        <w:rPr>
          <w:rFonts w:eastAsia="Yu Gothic UI"/>
        </w:rPr>
        <w:t>im</w:t>
      </w:r>
      <w:del w:id="707" w:author="Gordon Peterson" w:date="2025-10-19T11:58:00Z" w16du:dateUtc="2025-10-19T18:58:00Z">
        <w:r w:rsidRPr="00302AB6" w:rsidDel="00622565">
          <w:rPr>
            <w:rFonts w:eastAsia="Yu Gothic UI"/>
          </w:rPr>
          <w:delText xml:space="preserve"> for something</w:delText>
        </w:r>
      </w:del>
      <w:r w:rsidRPr="00302AB6">
        <w:rPr>
          <w:rFonts w:eastAsia="Yu Gothic UI"/>
        </w:rPr>
        <w:t>.</w:t>
      </w:r>
    </w:p>
    <w:p w14:paraId="62928A8D" w14:textId="77777777" w:rsidR="004650CD" w:rsidRPr="00302AB6" w:rsidRDefault="004650CD" w:rsidP="00E10FEC">
      <w:pPr>
        <w:widowControl/>
        <w:tabs>
          <w:tab w:val="left" w:pos="-1440"/>
          <w:tab w:val="left" w:pos="-720"/>
          <w:tab w:val="left" w:pos="-432"/>
        </w:tabs>
        <w:spacing w:after="60" w:line="259" w:lineRule="auto"/>
        <w:ind w:left="720" w:right="720"/>
        <w:jc w:val="both"/>
        <w:rPr>
          <w:rFonts w:eastAsia="Yu Gothic UI"/>
        </w:rPr>
      </w:pPr>
      <w:r w:rsidRPr="00302AB6">
        <w:rPr>
          <w:rFonts w:eastAsia="Yu Gothic UI"/>
          <w:i/>
          <w:iCs/>
        </w:rPr>
        <w:t>Matthew</w:t>
      </w:r>
      <w:r w:rsidRPr="00302AB6">
        <w:rPr>
          <w:rFonts w:eastAsia="Yu Gothic UI"/>
        </w:rPr>
        <w:t xml:space="preserve"> hesitates to ascribe motives of ambition directly to the two apostles, and so he ascribes them to their mother. </w:t>
      </w:r>
    </w:p>
    <w:p w14:paraId="2ADA23A8" w14:textId="03ADEDA2" w:rsidR="004650CD" w:rsidRPr="00622565" w:rsidRDefault="004650CD" w:rsidP="00E10FEC">
      <w:pPr>
        <w:widowControl/>
        <w:tabs>
          <w:tab w:val="left" w:pos="-1440"/>
          <w:tab w:val="left" w:pos="-720"/>
          <w:tab w:val="left" w:pos="-432"/>
        </w:tabs>
        <w:spacing w:after="60" w:line="259" w:lineRule="auto"/>
        <w:ind w:left="720" w:right="720"/>
        <w:jc w:val="both"/>
        <w:rPr>
          <w:rFonts w:eastAsia="Yu Gothic UI"/>
          <w:b/>
          <w:bCs/>
          <w:rPrChange w:id="708" w:author="Gordon Peterson" w:date="2025-10-19T11:59:00Z" w16du:dateUtc="2025-10-19T18:59:00Z">
            <w:rPr>
              <w:rFonts w:eastAsia="Yu Gothic UI"/>
            </w:rPr>
          </w:rPrChange>
        </w:rPr>
      </w:pPr>
      <w:r w:rsidRPr="00622565">
        <w:rPr>
          <w:rFonts w:eastAsia="Yu Gothic UI"/>
          <w:b/>
          <w:bCs/>
          <w:rPrChange w:id="709" w:author="Gordon Peterson" w:date="2025-10-19T11:59:00Z" w16du:dateUtc="2025-10-19T18:59:00Z">
            <w:rPr>
              <w:rFonts w:eastAsia="Yu Gothic UI"/>
            </w:rPr>
          </w:rPrChange>
        </w:rPr>
        <w:t xml:space="preserve">All this makes it clear that </w:t>
      </w:r>
      <w:r w:rsidRPr="00622565">
        <w:rPr>
          <w:rFonts w:eastAsia="Yu Gothic UI"/>
          <w:b/>
          <w:bCs/>
          <w:i/>
          <w:iCs/>
          <w:rPrChange w:id="710" w:author="Gordon Peterson" w:date="2025-10-19T11:59:00Z" w16du:dateUtc="2025-10-19T18:59:00Z">
            <w:rPr>
              <w:rFonts w:eastAsia="Yu Gothic UI"/>
              <w:i/>
              <w:iCs/>
            </w:rPr>
          </w:rPrChange>
        </w:rPr>
        <w:t>Mark</w:t>
      </w:r>
      <w:r w:rsidRPr="00622565">
        <w:rPr>
          <w:rFonts w:eastAsia="Yu Gothic UI"/>
          <w:b/>
          <w:bCs/>
          <w:rPrChange w:id="711" w:author="Gordon Peterson" w:date="2025-10-19T11:59:00Z" w16du:dateUtc="2025-10-19T18:59:00Z">
            <w:rPr>
              <w:rFonts w:eastAsia="Yu Gothic UI"/>
            </w:rPr>
          </w:rPrChange>
        </w:rPr>
        <w:t xml:space="preserve"> is the earliest of the gospels</w:t>
      </w:r>
      <w:ins w:id="712" w:author="Gordon Peterson" w:date="2025-10-19T11:59:00Z" w16du:dateUtc="2025-10-19T18:59:00Z">
        <w:r w:rsidR="00622565">
          <w:rPr>
            <w:rFonts w:eastAsia="Yu Gothic UI"/>
            <w:b/>
            <w:bCs/>
          </w:rPr>
          <w:t xml:space="preserve">. </w:t>
        </w:r>
      </w:ins>
      <w:del w:id="713" w:author="Gordon Peterson" w:date="2025-10-19T11:59:00Z" w16du:dateUtc="2025-10-19T18:59:00Z">
        <w:r w:rsidRPr="00622565" w:rsidDel="00622565">
          <w:rPr>
            <w:rFonts w:eastAsia="Yu Gothic UI"/>
            <w:b/>
            <w:bCs/>
            <w:rPrChange w:id="714" w:author="Gordon Peterson" w:date="2025-10-19T11:59:00Z" w16du:dateUtc="2025-10-19T18:59:00Z">
              <w:rPr>
                <w:rFonts w:eastAsia="Yu Gothic UI"/>
              </w:rPr>
            </w:rPrChange>
          </w:rPr>
          <w:delText xml:space="preserve"> [</w:delText>
        </w:r>
        <w:r w:rsidRPr="00622565" w:rsidDel="00622565">
          <w:rPr>
            <w:rFonts w:eastAsia="Yu Gothic UI"/>
            <w:b/>
            <w:bCs/>
            <w:i/>
            <w:iCs/>
            <w:rPrChange w:id="715" w:author="Gordon Peterson" w:date="2025-10-19T11:59:00Z" w16du:dateUtc="2025-10-19T18:59:00Z">
              <w:rPr>
                <w:rFonts w:eastAsia="Yu Gothic UI"/>
                <w:i/>
                <w:iCs/>
              </w:rPr>
            </w:rPrChange>
          </w:rPr>
          <w:delText>sic</w:delText>
        </w:r>
        <w:r w:rsidRPr="00622565" w:rsidDel="00622565">
          <w:rPr>
            <w:rFonts w:eastAsia="Yu Gothic UI"/>
            <w:b/>
            <w:bCs/>
            <w:rPrChange w:id="716" w:author="Gordon Peterson" w:date="2025-10-19T11:59:00Z" w16du:dateUtc="2025-10-19T18:59:00Z">
              <w:rPr>
                <w:rFonts w:eastAsia="Yu Gothic UI"/>
              </w:rPr>
            </w:rPrChange>
          </w:rPr>
          <w:delText xml:space="preserve">] </w:delText>
        </w:r>
      </w:del>
      <w:r w:rsidRPr="00622565">
        <w:rPr>
          <w:rFonts w:eastAsia="Yu Gothic UI"/>
          <w:b/>
          <w:bCs/>
          <w:i/>
          <w:iCs/>
          <w:rPrChange w:id="717" w:author="Gordon Peterson" w:date="2025-10-19T11:59:00Z" w16du:dateUtc="2025-10-19T18:59:00Z">
            <w:rPr>
              <w:rFonts w:eastAsia="Yu Gothic UI"/>
              <w:i/>
              <w:iCs/>
            </w:rPr>
          </w:rPrChange>
        </w:rPr>
        <w:t>Mark</w:t>
      </w:r>
      <w:r w:rsidRPr="00622565">
        <w:rPr>
          <w:rFonts w:eastAsia="Yu Gothic UI"/>
          <w:b/>
          <w:bCs/>
          <w:rPrChange w:id="718" w:author="Gordon Peterson" w:date="2025-10-19T11:59:00Z" w16du:dateUtc="2025-10-19T18:59:00Z">
            <w:rPr>
              <w:rFonts w:eastAsia="Yu Gothic UI"/>
            </w:rPr>
          </w:rPrChange>
        </w:rPr>
        <w:t xml:space="preserve"> gives a simple, vivid, direct narrative; but </w:t>
      </w:r>
      <w:r w:rsidRPr="00622565">
        <w:rPr>
          <w:rFonts w:eastAsia="Yu Gothic UI"/>
          <w:b/>
          <w:bCs/>
          <w:i/>
          <w:iCs/>
          <w:rPrChange w:id="719" w:author="Gordon Peterson" w:date="2025-10-19T11:59:00Z" w16du:dateUtc="2025-10-19T18:59:00Z">
            <w:rPr>
              <w:rFonts w:eastAsia="Yu Gothic UI"/>
              <w:i/>
              <w:iCs/>
            </w:rPr>
          </w:rPrChange>
        </w:rPr>
        <w:t>Matthew</w:t>
      </w:r>
      <w:r w:rsidRPr="00622565">
        <w:rPr>
          <w:rFonts w:eastAsia="Yu Gothic UI"/>
          <w:b/>
          <w:bCs/>
          <w:rPrChange w:id="720" w:author="Gordon Peterson" w:date="2025-10-19T11:59:00Z" w16du:dateUtc="2025-10-19T18:59:00Z">
            <w:rPr>
              <w:rFonts w:eastAsia="Yu Gothic UI"/>
            </w:rPr>
          </w:rPrChange>
        </w:rPr>
        <w:t xml:space="preserve"> and </w:t>
      </w:r>
      <w:r w:rsidRPr="00622565">
        <w:rPr>
          <w:rFonts w:eastAsia="Yu Gothic UI"/>
          <w:b/>
          <w:bCs/>
          <w:i/>
          <w:iCs/>
          <w:rPrChange w:id="721" w:author="Gordon Peterson" w:date="2025-10-19T11:59:00Z" w16du:dateUtc="2025-10-19T18:59:00Z">
            <w:rPr>
              <w:rFonts w:eastAsia="Yu Gothic UI"/>
              <w:i/>
              <w:iCs/>
            </w:rPr>
          </w:rPrChange>
        </w:rPr>
        <w:t>Luke</w:t>
      </w:r>
      <w:r w:rsidRPr="00622565">
        <w:rPr>
          <w:rFonts w:eastAsia="Yu Gothic UI"/>
          <w:b/>
          <w:bCs/>
          <w:rPrChange w:id="722" w:author="Gordon Peterson" w:date="2025-10-19T11:59:00Z" w16du:dateUtc="2025-10-19T18:59:00Z">
            <w:rPr>
              <w:rFonts w:eastAsia="Yu Gothic UI"/>
            </w:rPr>
          </w:rPrChange>
        </w:rPr>
        <w:t xml:space="preserve"> have already begun to be affected by doctrinal and theological considerations which make them much more careful of what they say.</w:t>
      </w:r>
    </w:p>
    <w:p w14:paraId="0D96B51B" w14:textId="77777777" w:rsidR="004650CD" w:rsidRPr="00302AB6" w:rsidRDefault="004650CD" w:rsidP="00E10FEC">
      <w:pPr>
        <w:widowControl/>
        <w:tabs>
          <w:tab w:val="left" w:pos="-1440"/>
          <w:tab w:val="left" w:pos="-720"/>
          <w:tab w:val="left" w:pos="-432"/>
        </w:tabs>
        <w:spacing w:after="60" w:line="259" w:lineRule="auto"/>
        <w:ind w:left="720" w:right="720"/>
        <w:jc w:val="both"/>
        <w:rPr>
          <w:rFonts w:eastAsia="Yu Gothic UI"/>
        </w:rPr>
      </w:pPr>
    </w:p>
    <w:p w14:paraId="69AE94D0" w14:textId="77777777" w:rsidR="004650CD" w:rsidRPr="00302AB6" w:rsidRDefault="004650CD" w:rsidP="00E10FEC">
      <w:pPr>
        <w:widowControl/>
        <w:tabs>
          <w:tab w:val="left" w:pos="-1440"/>
          <w:tab w:val="left" w:pos="-720"/>
          <w:tab w:val="left" w:pos="-432"/>
        </w:tabs>
        <w:spacing w:after="60" w:line="259" w:lineRule="auto"/>
        <w:ind w:left="720" w:right="720"/>
        <w:jc w:val="both"/>
        <w:rPr>
          <w:rFonts w:eastAsia="Yu Gothic UI"/>
        </w:rPr>
      </w:pPr>
      <w:r w:rsidRPr="00302AB6">
        <w:rPr>
          <w:rFonts w:eastAsia="Yu Gothic UI"/>
          <w:b/>
          <w:bCs/>
          <w:i/>
          <w:iCs/>
        </w:rPr>
        <w:t xml:space="preserve">The Teaching of Jesus </w:t>
      </w:r>
    </w:p>
    <w:p w14:paraId="698FDEC1" w14:textId="0D8B3191" w:rsidR="004650CD" w:rsidRPr="00302AB6" w:rsidDel="00F33FF5" w:rsidRDefault="004650CD" w:rsidP="00E10FEC">
      <w:pPr>
        <w:widowControl/>
        <w:tabs>
          <w:tab w:val="left" w:pos="-1440"/>
          <w:tab w:val="left" w:pos="-720"/>
          <w:tab w:val="left" w:pos="-432"/>
        </w:tabs>
        <w:spacing w:after="60" w:line="259" w:lineRule="auto"/>
        <w:ind w:left="720" w:right="720"/>
        <w:jc w:val="both"/>
        <w:rPr>
          <w:del w:id="723" w:author="Gordon Peterson" w:date="2025-10-19T12:04:00Z" w16du:dateUtc="2025-10-19T19:04:00Z"/>
          <w:rFonts w:eastAsia="Yu Gothic UI"/>
        </w:rPr>
      </w:pPr>
      <w:r w:rsidRPr="00302AB6">
        <w:rPr>
          <w:rFonts w:eastAsia="Yu Gothic UI"/>
        </w:rPr>
        <w:t>We have seen that</w:t>
      </w:r>
      <w:r w:rsidRPr="00302AB6">
        <w:rPr>
          <w:rFonts w:eastAsia="Yu Gothic UI"/>
          <w:i/>
          <w:iCs/>
        </w:rPr>
        <w:t xml:space="preserve"> Matthew</w:t>
      </w:r>
      <w:r w:rsidRPr="00302AB6">
        <w:rPr>
          <w:rFonts w:eastAsia="Yu Gothic UI"/>
        </w:rPr>
        <w:t xml:space="preserve"> has 1068 verses; and that</w:t>
      </w:r>
      <w:r w:rsidRPr="00302AB6">
        <w:rPr>
          <w:rFonts w:eastAsia="Yu Gothic UI"/>
          <w:i/>
          <w:iCs/>
        </w:rPr>
        <w:t xml:space="preserve"> Luke</w:t>
      </w:r>
      <w:r w:rsidRPr="00302AB6">
        <w:rPr>
          <w:rFonts w:eastAsia="Yu Gothic UI"/>
        </w:rPr>
        <w:t xml:space="preserve"> has 1149 verses; and that between them they reproduce 582 of</w:t>
      </w:r>
      <w:r w:rsidRPr="00302AB6">
        <w:rPr>
          <w:rFonts w:eastAsia="Yu Gothic UI"/>
          <w:i/>
          <w:iCs/>
        </w:rPr>
        <w:t xml:space="preserve"> </w:t>
      </w:r>
      <w:del w:id="724" w:author="Peterson, Gordon" w:date="2026-07-31T15:47:00Z" w16du:dateUtc="2026-07-31T22:47:00Z">
        <w:r w:rsidRPr="00302AB6" w:rsidDel="00A0294A">
          <w:rPr>
            <w:rFonts w:eastAsia="Yu Gothic UI"/>
            <w:i/>
            <w:iCs/>
          </w:rPr>
          <w:delText>Mark</w:delText>
        </w:r>
        <w:r w:rsidR="00E35562" w:rsidDel="00A0294A">
          <w:rPr>
            <w:rFonts w:eastAsia="Yu Gothic UI"/>
            <w:i/>
            <w:iCs/>
          </w:rPr>
          <w:delText>’</w:delText>
        </w:r>
        <w:r w:rsidRPr="00302AB6" w:rsidDel="00A0294A">
          <w:rPr>
            <w:rFonts w:eastAsia="Yu Gothic UI"/>
            <w:i/>
            <w:iCs/>
          </w:rPr>
          <w:delText>s</w:delText>
        </w:r>
        <w:r w:rsidRPr="00302AB6" w:rsidDel="00A0294A">
          <w:rPr>
            <w:rFonts w:eastAsia="Yu Gothic UI"/>
          </w:rPr>
          <w:delText xml:space="preserve"> </w:delText>
        </w:r>
      </w:del>
      <w:ins w:id="725" w:author="Peterson, Gordon" w:date="2026-07-31T15:47:00Z" w16du:dateUtc="2026-07-31T22:47:00Z">
        <w:r w:rsidR="00A0294A" w:rsidRPr="00302AB6">
          <w:rPr>
            <w:rFonts w:eastAsia="Yu Gothic UI"/>
            <w:i/>
            <w:iCs/>
          </w:rPr>
          <w:t>Mark</w:t>
        </w:r>
        <w:r w:rsidR="00A0294A">
          <w:rPr>
            <w:rFonts w:eastAsia="Yu Gothic UI"/>
            <w:i/>
            <w:iCs/>
          </w:rPr>
          <w:t>’</w:t>
        </w:r>
        <w:r w:rsidR="00A0294A" w:rsidRPr="00302AB6">
          <w:rPr>
            <w:rFonts w:eastAsia="Yu Gothic UI"/>
            <w:i/>
            <w:iCs/>
          </w:rPr>
          <w:t>s</w:t>
        </w:r>
        <w:r w:rsidR="00A0294A" w:rsidRPr="00302AB6">
          <w:rPr>
            <w:rFonts w:eastAsia="Yu Gothic UI"/>
          </w:rPr>
          <w:t xml:space="preserve"> </w:t>
        </w:r>
      </w:ins>
      <w:r w:rsidRPr="00302AB6">
        <w:rPr>
          <w:rFonts w:eastAsia="Yu Gothic UI"/>
        </w:rPr>
        <w:t xml:space="preserve">verses. That means that </w:t>
      </w:r>
      <w:r w:rsidRPr="00E10FEC">
        <w:rPr>
          <w:rFonts w:eastAsia="Yu Gothic UI"/>
          <w:b/>
          <w:bCs/>
        </w:rPr>
        <w:t>in</w:t>
      </w:r>
      <w:r w:rsidRPr="00E10FEC">
        <w:rPr>
          <w:rFonts w:eastAsia="Yu Gothic UI"/>
          <w:b/>
          <w:bCs/>
          <w:i/>
          <w:iCs/>
        </w:rPr>
        <w:t xml:space="preserve"> Matthew</w:t>
      </w:r>
      <w:r w:rsidRPr="00E10FEC">
        <w:rPr>
          <w:rFonts w:eastAsia="Yu Gothic UI"/>
          <w:b/>
          <w:bCs/>
        </w:rPr>
        <w:t xml:space="preserve"> and</w:t>
      </w:r>
      <w:r w:rsidRPr="00E10FEC">
        <w:rPr>
          <w:rFonts w:eastAsia="Yu Gothic UI"/>
          <w:b/>
          <w:bCs/>
          <w:i/>
          <w:iCs/>
        </w:rPr>
        <w:t xml:space="preserve"> Luke</w:t>
      </w:r>
      <w:r w:rsidRPr="00E10FEC">
        <w:rPr>
          <w:rFonts w:eastAsia="Yu Gothic UI"/>
          <w:b/>
          <w:bCs/>
        </w:rPr>
        <w:t xml:space="preserve"> there is much more material than</w:t>
      </w:r>
      <w:r w:rsidRPr="00E10FEC">
        <w:rPr>
          <w:rFonts w:eastAsia="Yu Gothic UI"/>
          <w:b/>
          <w:bCs/>
          <w:i/>
          <w:iCs/>
        </w:rPr>
        <w:t xml:space="preserve"> Mark</w:t>
      </w:r>
      <w:r w:rsidRPr="00E10FEC">
        <w:rPr>
          <w:rFonts w:eastAsia="Yu Gothic UI"/>
          <w:b/>
          <w:bCs/>
        </w:rPr>
        <w:t xml:space="preserve"> </w:t>
      </w:r>
      <w:ins w:id="726" w:author="Gordon Peterson" w:date="2025-10-19T12:03:00Z" w16du:dateUtc="2025-10-19T19:03:00Z">
        <w:r w:rsidR="00F33FF5">
          <w:rPr>
            <w:rFonts w:eastAsia="Yu Gothic UI"/>
            <w:b/>
            <w:bCs/>
          </w:rPr>
          <w:t xml:space="preserve">contains and </w:t>
        </w:r>
      </w:ins>
      <w:r w:rsidRPr="00E10FEC">
        <w:rPr>
          <w:rFonts w:eastAsia="Yu Gothic UI"/>
          <w:b/>
          <w:bCs/>
        </w:rPr>
        <w:t>supplies.</w:t>
      </w:r>
      <w:r w:rsidRPr="00302AB6">
        <w:rPr>
          <w:rFonts w:eastAsia="Yu Gothic UI"/>
        </w:rPr>
        <w:t xml:space="preserve"> When we examine that material</w:t>
      </w:r>
      <w:del w:id="727" w:author="Gordon Peterson" w:date="2025-10-19T12:03:00Z" w16du:dateUtc="2025-10-19T19:03:00Z">
        <w:r w:rsidR="00E35562" w:rsidDel="00F33FF5">
          <w:rPr>
            <w:rFonts w:eastAsia="Yu Gothic UI"/>
          </w:rPr>
          <w:delText>,</w:delText>
        </w:r>
      </w:del>
      <w:r w:rsidRPr="00302AB6">
        <w:rPr>
          <w:rFonts w:eastAsia="Yu Gothic UI"/>
        </w:rPr>
        <w:t xml:space="preserve"> we find that more than 200 verses of it are almost identical. For instance</w:t>
      </w:r>
      <w:r w:rsidR="00E35562">
        <w:rPr>
          <w:rFonts w:eastAsia="Yu Gothic UI"/>
        </w:rPr>
        <w:t>,</w:t>
      </w:r>
      <w:r w:rsidRPr="00302AB6">
        <w:rPr>
          <w:rFonts w:eastAsia="Yu Gothic UI"/>
        </w:rPr>
        <w:t xml:space="preserve"> such passages as Luke 6:</w:t>
      </w:r>
      <w:ins w:id="728" w:author="Gordon Peterson" w:date="2025-10-19T12:03:00Z" w16du:dateUtc="2025-10-19T19:03:00Z">
        <w:r w:rsidR="00F33FF5">
          <w:rPr>
            <w:rFonts w:eastAsia="Yu Gothic UI"/>
          </w:rPr>
          <w:t xml:space="preserve"> </w:t>
        </w:r>
      </w:ins>
      <w:r w:rsidRPr="00302AB6">
        <w:rPr>
          <w:rFonts w:eastAsia="Yu Gothic UI"/>
        </w:rPr>
        <w:t>41,</w:t>
      </w:r>
      <w:ins w:id="729" w:author="Gordon Peterson" w:date="2025-10-19T12:03:00Z" w16du:dateUtc="2025-10-19T19:03:00Z">
        <w:r w:rsidR="00F33FF5">
          <w:rPr>
            <w:rFonts w:eastAsia="Yu Gothic UI"/>
          </w:rPr>
          <w:t xml:space="preserve"> </w:t>
        </w:r>
      </w:ins>
      <w:r w:rsidRPr="00302AB6">
        <w:rPr>
          <w:rFonts w:eastAsia="Yu Gothic UI"/>
        </w:rPr>
        <w:t>42 and Matthew 7:</w:t>
      </w:r>
      <w:ins w:id="730" w:author="Gordon Peterson" w:date="2025-10-19T12:03:00Z" w16du:dateUtc="2025-10-19T19:03:00Z">
        <w:r w:rsidR="00F33FF5">
          <w:rPr>
            <w:rFonts w:eastAsia="Yu Gothic UI"/>
          </w:rPr>
          <w:t xml:space="preserve"> </w:t>
        </w:r>
      </w:ins>
      <w:r w:rsidRPr="00302AB6">
        <w:rPr>
          <w:rFonts w:eastAsia="Yu Gothic UI"/>
        </w:rPr>
        <w:t>3,</w:t>
      </w:r>
      <w:ins w:id="731" w:author="Gordon Peterson" w:date="2025-10-19T12:03:00Z" w16du:dateUtc="2025-10-19T19:03:00Z">
        <w:r w:rsidR="00F33FF5">
          <w:rPr>
            <w:rFonts w:eastAsia="Yu Gothic UI"/>
          </w:rPr>
          <w:t xml:space="preserve"> </w:t>
        </w:r>
      </w:ins>
      <w:r w:rsidRPr="00302AB6">
        <w:rPr>
          <w:rFonts w:eastAsia="Yu Gothic UI"/>
        </w:rPr>
        <w:t>5; Luke 10:</w:t>
      </w:r>
      <w:ins w:id="732" w:author="Gordon Peterson" w:date="2025-10-19T12:04:00Z" w16du:dateUtc="2025-10-19T19:04:00Z">
        <w:r w:rsidR="00F33FF5">
          <w:rPr>
            <w:rFonts w:eastAsia="Yu Gothic UI"/>
          </w:rPr>
          <w:t xml:space="preserve"> </w:t>
        </w:r>
      </w:ins>
      <w:r w:rsidRPr="00302AB6">
        <w:rPr>
          <w:rFonts w:eastAsia="Yu Gothic UI"/>
        </w:rPr>
        <w:t>21,</w:t>
      </w:r>
      <w:ins w:id="733" w:author="Gordon Peterson" w:date="2025-10-19T12:04:00Z" w16du:dateUtc="2025-10-19T19:04:00Z">
        <w:r w:rsidR="00F33FF5">
          <w:rPr>
            <w:rFonts w:eastAsia="Yu Gothic UI"/>
          </w:rPr>
          <w:t xml:space="preserve"> </w:t>
        </w:r>
      </w:ins>
      <w:r w:rsidRPr="00302AB6">
        <w:rPr>
          <w:rFonts w:eastAsia="Yu Gothic UI"/>
        </w:rPr>
        <w:t>22 and Matthew 11:</w:t>
      </w:r>
      <w:ins w:id="734" w:author="Gordon Peterson" w:date="2025-10-19T12:04:00Z" w16du:dateUtc="2025-10-19T19:04:00Z">
        <w:r w:rsidR="00F33FF5">
          <w:rPr>
            <w:rFonts w:eastAsia="Yu Gothic UI"/>
          </w:rPr>
          <w:t xml:space="preserve"> </w:t>
        </w:r>
      </w:ins>
      <w:r w:rsidRPr="00302AB6">
        <w:rPr>
          <w:rFonts w:eastAsia="Yu Gothic UI"/>
        </w:rPr>
        <w:t>25</w:t>
      </w:r>
      <w:del w:id="735" w:author="Peterson, Gordon" w:date="2026-07-31T15:39:00Z" w16du:dateUtc="2026-07-31T22:39:00Z">
        <w:r w:rsidRPr="00302AB6" w:rsidDel="00A0294A">
          <w:rPr>
            <w:rFonts w:eastAsia="Yu Gothic UI"/>
          </w:rPr>
          <w:delText>-</w:delText>
        </w:r>
      </w:del>
      <w:ins w:id="736" w:author="Peterson, Gordon" w:date="2026-07-31T15:39:00Z" w16du:dateUtc="2026-07-31T22:39:00Z">
        <w:r w:rsidR="00A0294A">
          <w:rPr>
            <w:rFonts w:eastAsia="Yu Gothic UI"/>
          </w:rPr>
          <w:t>-</w:t>
        </w:r>
      </w:ins>
      <w:r w:rsidRPr="00302AB6">
        <w:rPr>
          <w:rFonts w:eastAsia="Yu Gothic UI"/>
        </w:rPr>
        <w:t>27; Luke 3:</w:t>
      </w:r>
      <w:ins w:id="737" w:author="Gordon Peterson" w:date="2025-10-19T12:04:00Z" w16du:dateUtc="2025-10-19T19:04:00Z">
        <w:r w:rsidR="00F33FF5">
          <w:rPr>
            <w:rFonts w:eastAsia="Yu Gothic UI"/>
          </w:rPr>
          <w:t xml:space="preserve"> </w:t>
        </w:r>
      </w:ins>
      <w:r w:rsidRPr="00302AB6">
        <w:rPr>
          <w:rFonts w:eastAsia="Yu Gothic UI"/>
        </w:rPr>
        <w:t>7</w:t>
      </w:r>
      <w:del w:id="738" w:author="Peterson, Gordon" w:date="2026-07-31T15:39:00Z" w16du:dateUtc="2026-07-31T22:39:00Z">
        <w:r w:rsidRPr="00302AB6" w:rsidDel="00A0294A">
          <w:rPr>
            <w:rFonts w:eastAsia="Yu Gothic UI"/>
          </w:rPr>
          <w:delText>-</w:delText>
        </w:r>
      </w:del>
      <w:ins w:id="739" w:author="Peterson, Gordon" w:date="2026-07-31T15:39:00Z" w16du:dateUtc="2026-07-31T22:39:00Z">
        <w:r w:rsidR="00A0294A">
          <w:rPr>
            <w:rFonts w:eastAsia="Yu Gothic UI"/>
          </w:rPr>
          <w:t>-</w:t>
        </w:r>
      </w:ins>
      <w:r w:rsidRPr="00302AB6">
        <w:rPr>
          <w:rFonts w:eastAsia="Yu Gothic UI"/>
        </w:rPr>
        <w:t>9 and Matthew 3:</w:t>
      </w:r>
      <w:ins w:id="740" w:author="Gordon Peterson" w:date="2025-10-19T12:04:00Z" w16du:dateUtc="2025-10-19T19:04:00Z">
        <w:r w:rsidR="00F33FF5">
          <w:rPr>
            <w:rFonts w:eastAsia="Yu Gothic UI"/>
          </w:rPr>
          <w:t xml:space="preserve"> </w:t>
        </w:r>
      </w:ins>
      <w:r w:rsidRPr="00302AB6">
        <w:rPr>
          <w:rFonts w:eastAsia="Yu Gothic UI"/>
        </w:rPr>
        <w:t>7</w:t>
      </w:r>
      <w:del w:id="741" w:author="Peterson, Gordon" w:date="2026-07-31T15:39:00Z" w16du:dateUtc="2026-07-31T22:39:00Z">
        <w:r w:rsidRPr="00302AB6" w:rsidDel="00A0294A">
          <w:rPr>
            <w:rFonts w:eastAsia="Yu Gothic UI"/>
          </w:rPr>
          <w:delText>-</w:delText>
        </w:r>
      </w:del>
      <w:ins w:id="742" w:author="Peterson, Gordon" w:date="2026-07-31T15:39:00Z" w16du:dateUtc="2026-07-31T22:39:00Z">
        <w:r w:rsidR="00A0294A">
          <w:rPr>
            <w:rFonts w:eastAsia="Yu Gothic UI"/>
          </w:rPr>
          <w:t>-</w:t>
        </w:r>
      </w:ins>
      <w:r w:rsidRPr="00302AB6">
        <w:rPr>
          <w:rFonts w:eastAsia="Yu Gothic UI"/>
        </w:rPr>
        <w:t xml:space="preserve">10 are almost </w:t>
      </w:r>
      <w:del w:id="743" w:author="Gordon Peterson" w:date="2025-10-19T12:04:00Z" w16du:dateUtc="2025-10-19T19:04:00Z">
        <w:r w:rsidRPr="00302AB6" w:rsidDel="00F33FF5">
          <w:rPr>
            <w:rFonts w:eastAsia="Yu Gothic UI"/>
          </w:rPr>
          <w:delText xml:space="preserve">exactly </w:delText>
        </w:r>
      </w:del>
      <w:ins w:id="744" w:author="Gordon Peterson" w:date="2025-10-19T12:04:00Z" w16du:dateUtc="2025-10-19T19:04:00Z">
        <w:r w:rsidR="00F33FF5">
          <w:rPr>
            <w:rFonts w:eastAsia="Yu Gothic UI"/>
          </w:rPr>
          <w:t>identically</w:t>
        </w:r>
        <w:r w:rsidR="00F33FF5" w:rsidRPr="00302AB6">
          <w:rPr>
            <w:rFonts w:eastAsia="Yu Gothic UI"/>
          </w:rPr>
          <w:t xml:space="preserve"> </w:t>
        </w:r>
      </w:ins>
      <w:r w:rsidRPr="00302AB6">
        <w:rPr>
          <w:rFonts w:eastAsia="Yu Gothic UI"/>
        </w:rPr>
        <w:t xml:space="preserve">the same. </w:t>
      </w:r>
    </w:p>
    <w:p w14:paraId="4F61813B" w14:textId="0F57B9C2" w:rsidR="004650CD" w:rsidRPr="00E10FEC" w:rsidDel="00647C76" w:rsidRDefault="004650CD" w:rsidP="00F33FF5">
      <w:pPr>
        <w:widowControl/>
        <w:tabs>
          <w:tab w:val="left" w:pos="-1440"/>
          <w:tab w:val="left" w:pos="-720"/>
          <w:tab w:val="left" w:pos="-432"/>
        </w:tabs>
        <w:spacing w:after="60" w:line="259" w:lineRule="auto"/>
        <w:ind w:left="720" w:right="720"/>
        <w:jc w:val="both"/>
        <w:rPr>
          <w:del w:id="745" w:author="Gordon Peterson" w:date="2025-10-19T12:08:00Z" w16du:dateUtc="2025-10-19T19:08:00Z"/>
          <w:rFonts w:eastAsia="Yu Gothic UI"/>
          <w:b/>
          <w:bCs/>
        </w:rPr>
      </w:pPr>
      <w:r w:rsidRPr="00302AB6">
        <w:rPr>
          <w:rFonts w:eastAsia="Yu Gothic UI"/>
        </w:rPr>
        <w:t>But here we notice a difference. The material which</w:t>
      </w:r>
      <w:r w:rsidRPr="00302AB6">
        <w:rPr>
          <w:rFonts w:eastAsia="Yu Gothic UI"/>
          <w:i/>
          <w:iCs/>
        </w:rPr>
        <w:t xml:space="preserve"> Matthew</w:t>
      </w:r>
      <w:r w:rsidRPr="00302AB6">
        <w:rPr>
          <w:rFonts w:eastAsia="Yu Gothic UI"/>
        </w:rPr>
        <w:t xml:space="preserve"> and</w:t>
      </w:r>
      <w:r w:rsidRPr="00302AB6">
        <w:rPr>
          <w:rFonts w:eastAsia="Yu Gothic UI"/>
          <w:i/>
          <w:iCs/>
        </w:rPr>
        <w:t xml:space="preserve"> Luke</w:t>
      </w:r>
      <w:r w:rsidRPr="00302AB6">
        <w:rPr>
          <w:rFonts w:eastAsia="Yu Gothic UI"/>
        </w:rPr>
        <w:t xml:space="preserve"> drew from</w:t>
      </w:r>
      <w:r w:rsidRPr="00302AB6">
        <w:rPr>
          <w:rFonts w:eastAsia="Yu Gothic UI"/>
          <w:i/>
          <w:iCs/>
        </w:rPr>
        <w:t xml:space="preserve"> Mark</w:t>
      </w:r>
      <w:r w:rsidRPr="00302AB6">
        <w:rPr>
          <w:rFonts w:eastAsia="Yu Gothic UI"/>
        </w:rPr>
        <w:t xml:space="preserve"> was almost </w:t>
      </w:r>
      <w:r w:rsidRPr="00302AB6">
        <w:rPr>
          <w:rFonts w:eastAsia="Yu Gothic UI"/>
        </w:rPr>
        <w:lastRenderedPageBreak/>
        <w:t xml:space="preserve">entirely material dealing with the events of </w:t>
      </w:r>
      <w:del w:id="746" w:author="Peterson, Gordon" w:date="2026-07-31T15:47:00Z" w16du:dateUtc="2026-07-31T22:47:00Z">
        <w:r w:rsidRPr="00302AB6" w:rsidDel="00A0294A">
          <w:rPr>
            <w:rFonts w:eastAsia="Yu Gothic UI"/>
          </w:rPr>
          <w:delText>Jesus</w:delText>
        </w:r>
        <w:r w:rsidR="00B73649" w:rsidDel="00A0294A">
          <w:rPr>
            <w:rFonts w:eastAsia="Yu Gothic UI"/>
          </w:rPr>
          <w:delText>’</w:delText>
        </w:r>
        <w:r w:rsidRPr="00302AB6" w:rsidDel="00A0294A">
          <w:rPr>
            <w:rFonts w:eastAsia="Yu Gothic UI"/>
          </w:rPr>
          <w:delText xml:space="preserve"> </w:delText>
        </w:r>
      </w:del>
      <w:ins w:id="747" w:author="Peterson, Gordon" w:date="2026-07-31T15:47:00Z" w16du:dateUtc="2026-07-31T22:47:00Z">
        <w:r w:rsidR="00A0294A" w:rsidRPr="00302AB6">
          <w:rPr>
            <w:rFonts w:eastAsia="Yu Gothic UI"/>
          </w:rPr>
          <w:t>Jesus</w:t>
        </w:r>
        <w:r w:rsidR="00A0294A">
          <w:rPr>
            <w:rFonts w:eastAsia="Yu Gothic UI"/>
          </w:rPr>
          <w:t>’</w:t>
        </w:r>
        <w:r w:rsidR="00A0294A" w:rsidRPr="00302AB6">
          <w:rPr>
            <w:rFonts w:eastAsia="Yu Gothic UI"/>
          </w:rPr>
          <w:t xml:space="preserve"> </w:t>
        </w:r>
      </w:ins>
      <w:r w:rsidRPr="00302AB6">
        <w:rPr>
          <w:rFonts w:eastAsia="Yu Gothic UI"/>
        </w:rPr>
        <w:t xml:space="preserve">life; but </w:t>
      </w:r>
      <w:r w:rsidRPr="00E10FEC">
        <w:rPr>
          <w:rFonts w:eastAsia="Yu Gothic UI"/>
          <w:b/>
          <w:bCs/>
        </w:rPr>
        <w:t>the</w:t>
      </w:r>
      <w:del w:id="748" w:author="Gordon Peterson" w:date="2025-10-19T12:05:00Z" w16du:dateUtc="2025-10-19T19:05:00Z">
        <w:r w:rsidRPr="00E10FEC" w:rsidDel="00F33FF5">
          <w:rPr>
            <w:rFonts w:eastAsia="Yu Gothic UI"/>
            <w:b/>
            <w:bCs/>
          </w:rPr>
          <w:delText>se</w:delText>
        </w:r>
      </w:del>
      <w:r w:rsidRPr="00E10FEC">
        <w:rPr>
          <w:rFonts w:eastAsia="Yu Gothic UI"/>
          <w:b/>
          <w:bCs/>
        </w:rPr>
        <w:t xml:space="preserve"> 200 </w:t>
      </w:r>
      <w:del w:id="749" w:author="Gordon Peterson" w:date="2025-10-19T12:05:00Z" w16du:dateUtc="2025-10-19T19:05:00Z">
        <w:r w:rsidRPr="00E10FEC" w:rsidDel="00F33FF5">
          <w:rPr>
            <w:rFonts w:eastAsia="Yu Gothic UI"/>
            <w:b/>
            <w:bCs/>
          </w:rPr>
          <w:delText xml:space="preserve">additional verses </w:delText>
        </w:r>
      </w:del>
      <w:r w:rsidRPr="00E10FEC">
        <w:rPr>
          <w:rFonts w:eastAsia="Yu Gothic UI"/>
          <w:b/>
          <w:bCs/>
        </w:rPr>
        <w:t xml:space="preserve">common </w:t>
      </w:r>
      <w:ins w:id="750" w:author="Gordon Peterson" w:date="2025-10-19T12:05:00Z" w16du:dateUtc="2025-10-19T19:05:00Z">
        <w:r w:rsidR="00F33FF5" w:rsidRPr="00E10FEC">
          <w:rPr>
            <w:rFonts w:eastAsia="Yu Gothic UI"/>
            <w:b/>
            <w:bCs/>
          </w:rPr>
          <w:t xml:space="preserve">verses </w:t>
        </w:r>
      </w:ins>
      <w:del w:id="751" w:author="Gordon Peterson" w:date="2025-10-19T12:05:00Z" w16du:dateUtc="2025-10-19T19:05:00Z">
        <w:r w:rsidRPr="00E10FEC" w:rsidDel="00F33FF5">
          <w:rPr>
            <w:rFonts w:eastAsia="Yu Gothic UI"/>
            <w:b/>
            <w:bCs/>
          </w:rPr>
          <w:delText xml:space="preserve">to </w:delText>
        </w:r>
      </w:del>
      <w:ins w:id="752" w:author="Gordon Peterson" w:date="2025-10-19T12:05:00Z" w16du:dateUtc="2025-10-19T19:05:00Z">
        <w:r w:rsidR="00F33FF5">
          <w:rPr>
            <w:rFonts w:eastAsia="Yu Gothic UI"/>
            <w:b/>
            <w:bCs/>
          </w:rPr>
          <w:t>which</w:t>
        </w:r>
        <w:r w:rsidR="00F33FF5" w:rsidRPr="00E10FEC">
          <w:rPr>
            <w:rFonts w:eastAsia="Yu Gothic UI"/>
            <w:b/>
            <w:bCs/>
          </w:rPr>
          <w:t xml:space="preserve"> </w:t>
        </w:r>
      </w:ins>
      <w:r w:rsidRPr="00E10FEC">
        <w:rPr>
          <w:rFonts w:eastAsia="Yu Gothic UI"/>
          <w:b/>
          <w:bCs/>
          <w:i/>
          <w:iCs/>
        </w:rPr>
        <w:t>Matthew</w:t>
      </w:r>
      <w:r w:rsidRPr="00E10FEC">
        <w:rPr>
          <w:rFonts w:eastAsia="Yu Gothic UI"/>
          <w:b/>
          <w:bCs/>
        </w:rPr>
        <w:t xml:space="preserve"> and</w:t>
      </w:r>
      <w:r w:rsidRPr="00E10FEC">
        <w:rPr>
          <w:rFonts w:eastAsia="Yu Gothic UI"/>
          <w:b/>
          <w:bCs/>
          <w:i/>
          <w:iCs/>
        </w:rPr>
        <w:t xml:space="preserve"> Luke</w:t>
      </w:r>
      <w:r w:rsidRPr="00E10FEC">
        <w:rPr>
          <w:rFonts w:eastAsia="Yu Gothic UI"/>
          <w:b/>
          <w:bCs/>
        </w:rPr>
        <w:t xml:space="preserve"> </w:t>
      </w:r>
      <w:ins w:id="753" w:author="Gordon Peterson" w:date="2025-10-19T12:06:00Z" w16du:dateUtc="2025-10-19T19:06:00Z">
        <w:r w:rsidR="00F33FF5">
          <w:rPr>
            <w:rFonts w:eastAsia="Yu Gothic UI"/>
            <w:b/>
            <w:bCs/>
          </w:rPr>
          <w:t xml:space="preserve">have over and above that is entirely composed of </w:t>
        </w:r>
        <w:r w:rsidR="00F33FF5" w:rsidRPr="00647C76">
          <w:rPr>
            <w:rFonts w:eastAsia="Yu Gothic UI"/>
            <w:b/>
            <w:bCs/>
            <w:i/>
            <w:iCs/>
            <w:rPrChange w:id="754" w:author="Gordon Peterson" w:date="2025-10-19T12:07:00Z" w16du:dateUtc="2025-10-19T19:07:00Z">
              <w:rPr>
                <w:rFonts w:eastAsia="Yu Gothic UI"/>
                <w:b/>
                <w:bCs/>
              </w:rPr>
            </w:rPrChange>
          </w:rPr>
          <w:t>the teaching of Jesus</w:t>
        </w:r>
        <w:r w:rsidR="00F33FF5">
          <w:rPr>
            <w:rFonts w:eastAsia="Yu Gothic UI"/>
            <w:b/>
            <w:bCs/>
          </w:rPr>
          <w:t>;</w:t>
        </w:r>
      </w:ins>
      <w:ins w:id="755" w:author="Gordon Peterson" w:date="2025-10-19T12:07:00Z" w16du:dateUtc="2025-10-19T19:07:00Z">
        <w:r w:rsidR="00647C76">
          <w:rPr>
            <w:rFonts w:eastAsia="Yu Gothic UI"/>
            <w:b/>
            <w:bCs/>
          </w:rPr>
          <w:t xml:space="preserve"> these verses</w:t>
        </w:r>
      </w:ins>
      <w:ins w:id="756" w:author="Gordon Peterson" w:date="2025-10-19T12:06:00Z" w16du:dateUtc="2025-10-19T19:06:00Z">
        <w:r w:rsidR="00F33FF5">
          <w:rPr>
            <w:rFonts w:eastAsia="Yu Gothic UI"/>
            <w:b/>
            <w:bCs/>
          </w:rPr>
          <w:t xml:space="preserve"> </w:t>
        </w:r>
      </w:ins>
      <w:r w:rsidRPr="00E10FEC">
        <w:rPr>
          <w:rFonts w:eastAsia="Yu Gothic UI"/>
          <w:b/>
          <w:bCs/>
        </w:rPr>
        <w:t xml:space="preserve">tell us, not </w:t>
      </w:r>
      <w:ins w:id="757" w:author="Gordon Peterson" w:date="2025-10-19T12:07:00Z" w16du:dateUtc="2025-10-19T19:07:00Z">
        <w:r w:rsidR="00647C76">
          <w:rPr>
            <w:rFonts w:eastAsia="Yu Gothic UI"/>
            <w:b/>
            <w:bCs/>
          </w:rPr>
          <w:t xml:space="preserve">so much </w:t>
        </w:r>
      </w:ins>
      <w:r w:rsidRPr="00E10FEC">
        <w:rPr>
          <w:rFonts w:eastAsia="Yu Gothic UI"/>
          <w:b/>
          <w:bCs/>
        </w:rPr>
        <w:t>what Jesus</w:t>
      </w:r>
      <w:r w:rsidRPr="00E10FEC">
        <w:rPr>
          <w:rFonts w:eastAsia="Yu Gothic UI"/>
          <w:b/>
          <w:bCs/>
          <w:i/>
          <w:iCs/>
        </w:rPr>
        <w:t xml:space="preserve"> did</w:t>
      </w:r>
      <w:ins w:id="758" w:author="Gordon Peterson" w:date="2025-10-19T12:08:00Z" w16du:dateUtc="2025-10-19T19:08:00Z">
        <w:del w:id="759" w:author="Peterson, Gordon" w:date="2026-07-31T16:13:00Z" w16du:dateUtc="2026-07-31T23:13:00Z">
          <w:r w:rsidR="00647C76" w:rsidDel="00F031ED">
            <w:rPr>
              <w:rFonts w:eastAsia="Yu Gothic UI"/>
              <w:b/>
              <w:bCs/>
              <w:i/>
              <w:iCs/>
            </w:rPr>
            <w:delText>,</w:delText>
          </w:r>
        </w:del>
      </w:ins>
      <w:ins w:id="760" w:author="Peterson, Gordon" w:date="2026-07-31T16:13:00Z" w16du:dateUtc="2026-07-31T23:13:00Z">
        <w:r w:rsidR="00F031ED" w:rsidRPr="00F031ED">
          <w:rPr>
            <w:rFonts w:eastAsia="Yu Gothic UI"/>
            <w:bCs/>
            <w:iCs/>
          </w:rPr>
          <w:t>,</w:t>
        </w:r>
      </w:ins>
      <w:r w:rsidRPr="00E10FEC">
        <w:rPr>
          <w:rFonts w:eastAsia="Yu Gothic UI"/>
          <w:b/>
          <w:bCs/>
        </w:rPr>
        <w:t xml:space="preserve"> </w:t>
      </w:r>
      <w:del w:id="761" w:author="Gordon Peterson" w:date="2025-10-19T12:08:00Z" w16du:dateUtc="2025-10-19T19:08:00Z">
        <w:r w:rsidRPr="00E10FEC" w:rsidDel="00647C76">
          <w:rPr>
            <w:rFonts w:eastAsia="Yu Gothic UI"/>
            <w:b/>
            <w:bCs/>
          </w:rPr>
          <w:delText xml:space="preserve">but </w:delText>
        </w:r>
      </w:del>
      <w:ins w:id="762" w:author="Gordon Peterson" w:date="2025-10-19T12:08:00Z" w16du:dateUtc="2025-10-19T19:08:00Z">
        <w:r w:rsidR="00647C76">
          <w:rPr>
            <w:rFonts w:eastAsia="Yu Gothic UI"/>
            <w:b/>
            <w:bCs/>
          </w:rPr>
          <w:t>as</w:t>
        </w:r>
        <w:r w:rsidR="00647C76" w:rsidRPr="00E10FEC">
          <w:rPr>
            <w:rFonts w:eastAsia="Yu Gothic UI"/>
            <w:b/>
            <w:bCs/>
          </w:rPr>
          <w:t xml:space="preserve"> </w:t>
        </w:r>
      </w:ins>
      <w:r w:rsidRPr="00E10FEC">
        <w:rPr>
          <w:rFonts w:eastAsia="Yu Gothic UI"/>
          <w:b/>
          <w:bCs/>
        </w:rPr>
        <w:t>what Jesus</w:t>
      </w:r>
      <w:r w:rsidRPr="00E10FEC">
        <w:rPr>
          <w:rFonts w:eastAsia="Yu Gothic UI"/>
          <w:b/>
          <w:bCs/>
          <w:i/>
          <w:iCs/>
        </w:rPr>
        <w:t xml:space="preserve"> said</w:t>
      </w:r>
      <w:del w:id="763" w:author="Peterson, Gordon" w:date="2026-07-31T16:11:00Z" w16du:dateUtc="2026-07-31T23:11:00Z">
        <w:r w:rsidRPr="00E10FEC" w:rsidDel="00F031ED">
          <w:rPr>
            <w:rFonts w:eastAsia="Yu Gothic UI"/>
            <w:b/>
            <w:bCs/>
            <w:i/>
            <w:iCs/>
          </w:rPr>
          <w:delText>.</w:delText>
        </w:r>
      </w:del>
      <w:ins w:id="764" w:author="Peterson, Gordon" w:date="2026-07-31T16:11:00Z" w16du:dateUtc="2026-07-31T23:11:00Z">
        <w:r w:rsidR="00F031ED" w:rsidRPr="00F031ED">
          <w:rPr>
            <w:rFonts w:eastAsia="Yu Gothic UI"/>
            <w:bCs/>
            <w:iCs/>
          </w:rPr>
          <w:t>.</w:t>
        </w:r>
      </w:ins>
      <w:r w:rsidRPr="00302AB6">
        <w:rPr>
          <w:rFonts w:eastAsia="Yu Gothic UI"/>
        </w:rPr>
        <w:t xml:space="preserve"> </w:t>
      </w:r>
      <w:r w:rsidRPr="00E10FEC">
        <w:rPr>
          <w:rFonts w:eastAsia="Yu Gothic UI"/>
          <w:b/>
          <w:bCs/>
        </w:rPr>
        <w:t xml:space="preserve">Clearly in these </w:t>
      </w:r>
      <w:ins w:id="765" w:author="Gordon Peterson" w:date="2025-10-19T12:08:00Z" w16du:dateUtc="2025-10-19T19:08:00Z">
        <w:r w:rsidR="00647C76">
          <w:rPr>
            <w:rFonts w:eastAsia="Yu Gothic UI"/>
            <w:b/>
            <w:bCs/>
          </w:rPr>
          <w:t xml:space="preserve">200 </w:t>
        </w:r>
      </w:ins>
      <w:r w:rsidRPr="00E10FEC">
        <w:rPr>
          <w:rFonts w:eastAsia="Yu Gothic UI"/>
          <w:b/>
          <w:bCs/>
        </w:rPr>
        <w:t>verses</w:t>
      </w:r>
      <w:r w:rsidRPr="00E10FEC">
        <w:rPr>
          <w:rFonts w:eastAsia="Yu Gothic UI"/>
          <w:b/>
          <w:bCs/>
          <w:i/>
          <w:iCs/>
        </w:rPr>
        <w:t xml:space="preserve"> Matthew</w:t>
      </w:r>
      <w:r w:rsidRPr="00E10FEC">
        <w:rPr>
          <w:rFonts w:eastAsia="Yu Gothic UI"/>
          <w:b/>
          <w:bCs/>
        </w:rPr>
        <w:t xml:space="preserve"> and</w:t>
      </w:r>
      <w:r w:rsidRPr="00E10FEC">
        <w:rPr>
          <w:rFonts w:eastAsia="Yu Gothic UI"/>
          <w:b/>
          <w:bCs/>
          <w:i/>
          <w:iCs/>
        </w:rPr>
        <w:t xml:space="preserve"> Luke</w:t>
      </w:r>
      <w:r w:rsidRPr="00E10FEC">
        <w:rPr>
          <w:rFonts w:eastAsia="Yu Gothic UI"/>
          <w:b/>
          <w:bCs/>
        </w:rPr>
        <w:t xml:space="preserve"> are drawing from</w:t>
      </w:r>
      <w:r w:rsidRPr="00E10FEC">
        <w:rPr>
          <w:rFonts w:eastAsia="Yu Gothic UI"/>
          <w:b/>
          <w:bCs/>
          <w:i/>
          <w:iCs/>
        </w:rPr>
        <w:t xml:space="preserve"> a common source</w:t>
      </w:r>
      <w:ins w:id="766" w:author="Peterson, Gordon" w:date="2026-07-31T15:39:00Z" w16du:dateUtc="2026-07-31T22:39:00Z">
        <w:r w:rsidR="00A0294A">
          <w:rPr>
            <w:rFonts w:eastAsia="Yu Gothic UI"/>
            <w:b/>
            <w:bCs/>
            <w:i/>
            <w:iCs/>
          </w:rPr>
          <w:t>-</w:t>
        </w:r>
      </w:ins>
      <w:del w:id="767" w:author="Peterson, Gordon" w:date="2026-07-31T15:39:00Z" w16du:dateUtc="2026-07-31T22:39:00Z">
        <w:r w:rsidRPr="00E10FEC" w:rsidDel="00A0294A">
          <w:rPr>
            <w:rFonts w:eastAsia="Yu Gothic UI"/>
            <w:b/>
            <w:bCs/>
            <w:i/>
            <w:iCs/>
          </w:rPr>
          <w:delText>-</w:delText>
        </w:r>
      </w:del>
      <w:r w:rsidRPr="00E10FEC">
        <w:rPr>
          <w:rFonts w:eastAsia="Yu Gothic UI"/>
          <w:b/>
          <w:bCs/>
          <w:i/>
          <w:iCs/>
        </w:rPr>
        <w:t>book of the teachings of Jesus</w:t>
      </w:r>
      <w:r w:rsidRPr="00E10FEC">
        <w:rPr>
          <w:rFonts w:eastAsia="Yu Gothic UI"/>
          <w:b/>
          <w:bCs/>
        </w:rPr>
        <w:t>.</w:t>
      </w:r>
      <w:ins w:id="768" w:author="Gordon Peterson" w:date="2025-10-19T12:08:00Z" w16du:dateUtc="2025-10-19T19:08:00Z">
        <w:r w:rsidR="00647C76">
          <w:rPr>
            <w:rFonts w:eastAsia="Yu Gothic UI"/>
            <w:b/>
            <w:bCs/>
          </w:rPr>
          <w:t xml:space="preserve"> </w:t>
        </w:r>
      </w:ins>
    </w:p>
    <w:p w14:paraId="2A5829E5" w14:textId="0187B8BF" w:rsidR="00E35562" w:rsidRPr="00F65B9C" w:rsidDel="00333224" w:rsidRDefault="004650CD">
      <w:pPr>
        <w:widowControl/>
        <w:tabs>
          <w:tab w:val="left" w:pos="-1440"/>
          <w:tab w:val="left" w:pos="-720"/>
          <w:tab w:val="left" w:pos="-432"/>
        </w:tabs>
        <w:spacing w:after="60" w:line="259" w:lineRule="auto"/>
        <w:ind w:right="720"/>
        <w:jc w:val="both"/>
        <w:rPr>
          <w:del w:id="769" w:author="Gordon Peterson" w:date="2025-09-26T12:22:00Z" w16du:dateUtc="2025-09-26T19:22:00Z"/>
          <w:rFonts w:eastAsia="Yu Gothic UI"/>
        </w:rPr>
        <w:pPrChange w:id="770" w:author="Gordon Peterson" w:date="2025-10-19T12:08:00Z" w16du:dateUtc="2025-10-19T19:08:00Z">
          <w:pPr>
            <w:widowControl/>
            <w:tabs>
              <w:tab w:val="left" w:pos="-1440"/>
              <w:tab w:val="left" w:pos="-720"/>
              <w:tab w:val="left" w:pos="-432"/>
            </w:tabs>
            <w:spacing w:after="60" w:line="259" w:lineRule="auto"/>
            <w:ind w:left="720" w:right="720"/>
            <w:jc w:val="both"/>
          </w:pPr>
        </w:pPrChange>
      </w:pPr>
      <w:r w:rsidRPr="00E10FEC">
        <w:rPr>
          <w:rFonts w:eastAsia="Yu Gothic UI"/>
          <w:b/>
          <w:bCs/>
        </w:rPr>
        <w:t>That book does not now exist; but to it scholars have given the letter Q which stands for</w:t>
      </w:r>
      <w:r w:rsidRPr="00E10FEC">
        <w:rPr>
          <w:rFonts w:eastAsia="Yu Gothic UI"/>
          <w:b/>
          <w:bCs/>
          <w:i/>
          <w:iCs/>
          <w:lang w:val="de-DE"/>
        </w:rPr>
        <w:t xml:space="preserve"> Quelle</w:t>
      </w:r>
      <w:r w:rsidRPr="00E10FEC">
        <w:rPr>
          <w:rFonts w:eastAsia="Yu Gothic UI"/>
          <w:b/>
          <w:bCs/>
        </w:rPr>
        <w:t>, which is the German word for</w:t>
      </w:r>
      <w:r w:rsidRPr="00E10FEC">
        <w:rPr>
          <w:rFonts w:eastAsia="Yu Gothic UI"/>
          <w:b/>
          <w:bCs/>
          <w:i/>
          <w:iCs/>
        </w:rPr>
        <w:t xml:space="preserve"> source</w:t>
      </w:r>
      <w:r w:rsidRPr="00E10FEC">
        <w:rPr>
          <w:rFonts w:eastAsia="Yu Gothic UI"/>
          <w:b/>
          <w:bCs/>
        </w:rPr>
        <w:t>.</w:t>
      </w:r>
      <w:r w:rsidRPr="00302AB6">
        <w:rPr>
          <w:rFonts w:eastAsia="Yu Gothic UI"/>
        </w:rPr>
        <w:t xml:space="preserve"> In its day it must have been an extraordinarily important book, for it was the first handbook of the teaching of </w:t>
      </w:r>
      <w:proofErr w:type="gramStart"/>
      <w:r w:rsidRPr="00302AB6">
        <w:rPr>
          <w:rFonts w:eastAsia="Yu Gothic UI"/>
        </w:rPr>
        <w:t>Jesus.</w:t>
      </w:r>
      <w:ins w:id="771" w:author="Peterson, Gordon" w:date="2026-07-31T15:43:00Z" w16du:dateUtc="2026-07-31T22:43:00Z">
        <w:r w:rsidR="00A0294A">
          <w:rPr>
            <w:rFonts w:eastAsia="Yu Gothic UI"/>
          </w:rPr>
          <w:t>—</w:t>
        </w:r>
      </w:ins>
      <w:proofErr w:type="gramEnd"/>
      <w:del w:id="772" w:author="Peterson, Gordon" w:date="2026-07-31T15:43:00Z" w16du:dateUtc="2026-07-31T22:43:00Z">
        <w:r w:rsidR="00771443" w:rsidDel="00A0294A">
          <w:rPr>
            <w:rFonts w:eastAsia="Yu Gothic UI"/>
          </w:rPr>
          <w:delText>—</w:delText>
        </w:r>
      </w:del>
      <w:ins w:id="773" w:author="Gordon Peterson" w:date="2025-10-19T11:32:00Z" w16du:dateUtc="2025-10-19T18:32:00Z">
        <w:r w:rsidR="00A7309A" w:rsidRPr="00E57195">
          <w:t xml:space="preserve">Barclay, William. Article: Introduction to the Gospel According to Saint Matthew. </w:t>
        </w:r>
        <w:del w:id="774" w:author="Peterson, Gordon" w:date="2026-08-01T05:15:00Z" w16du:dateUtc="2026-08-01T12:15:00Z">
          <w:r w:rsidR="00A7309A" w:rsidRPr="00E57195" w:rsidDel="00662CB9">
            <w:delText xml:space="preserve">In </w:delText>
          </w:r>
        </w:del>
        <w:r w:rsidR="00A7309A" w:rsidRPr="00E57195">
          <w:rPr>
            <w:i/>
            <w:iCs/>
          </w:rPr>
          <w:t>The Gospel of MATTHEW</w:t>
        </w:r>
        <w:r w:rsidR="00A7309A" w:rsidRPr="00E57195">
          <w:t xml:space="preserve">, vol. 1. </w:t>
        </w:r>
        <w:del w:id="775" w:author="Peterson, Gordon" w:date="2026-08-01T05:14:00Z" w16du:dateUtc="2026-08-01T12:14:00Z">
          <w:r w:rsidR="00A7309A" w:rsidRPr="00E57195" w:rsidDel="00670F31">
            <w:delText xml:space="preserve">In </w:delText>
          </w:r>
        </w:del>
        <w:r w:rsidR="00A7309A" w:rsidRPr="00E57195">
          <w:rPr>
            <w:i/>
            <w:iCs/>
          </w:rPr>
          <w:t>The</w:t>
        </w:r>
        <w:r w:rsidR="00A7309A" w:rsidRPr="00E57195">
          <w:t xml:space="preserve"> </w:t>
        </w:r>
        <w:r w:rsidR="00A7309A" w:rsidRPr="00E57195">
          <w:rPr>
            <w:i/>
          </w:rPr>
          <w:t>Daily Study Bible</w:t>
        </w:r>
        <w:r w:rsidR="00A7309A" w:rsidRPr="00E57195">
          <w:t>. 2</w:t>
        </w:r>
        <w:r w:rsidR="00A7309A" w:rsidRPr="00E57195">
          <w:rPr>
            <w:vertAlign w:val="superscript"/>
          </w:rPr>
          <w:t>nd</w:t>
        </w:r>
        <w:r w:rsidR="00A7309A" w:rsidRPr="00E57195">
          <w:t xml:space="preserve"> ed. Edinburgh, Scotland: The Saint Andrew Press; 195</w:t>
        </w:r>
      </w:ins>
      <w:ins w:id="776" w:author="Gordon Peterson" w:date="2025-10-19T11:33:00Z" w16du:dateUtc="2025-10-19T18:33:00Z">
        <w:r w:rsidR="00A7309A">
          <w:t>8</w:t>
        </w:r>
      </w:ins>
      <w:ins w:id="777" w:author="Gordon Peterson" w:date="2025-10-19T11:32:00Z" w16du:dateUtc="2025-10-19T18:32:00Z">
        <w:r w:rsidR="00A7309A" w:rsidRPr="00E57195">
          <w:t xml:space="preserve">: </w:t>
        </w:r>
        <w:proofErr w:type="spellStart"/>
        <w:r w:rsidR="00A7309A" w:rsidRPr="00E57195">
          <w:t>pg</w:t>
        </w:r>
        <w:proofErr w:type="spellEnd"/>
        <w:r w:rsidR="00A7309A" w:rsidRPr="00E57195">
          <w:t xml:space="preserve"> xvii</w:t>
        </w:r>
        <w:del w:id="778" w:author="Peterson, Gordon" w:date="2026-07-31T15:39:00Z" w16du:dateUtc="2026-07-31T22:39:00Z">
          <w:r w:rsidR="00A7309A" w:rsidRPr="00E57195" w:rsidDel="00A0294A">
            <w:delText>-</w:delText>
          </w:r>
        </w:del>
      </w:ins>
      <w:ins w:id="779" w:author="Peterson, Gordon" w:date="2026-07-31T15:39:00Z" w16du:dateUtc="2026-07-31T22:39:00Z">
        <w:r w:rsidR="00A0294A">
          <w:t>-</w:t>
        </w:r>
      </w:ins>
      <w:ins w:id="780" w:author="Gordon Peterson" w:date="2025-10-19T11:32:00Z" w16du:dateUtc="2025-10-19T18:32:00Z">
        <w:r w:rsidR="00A7309A" w:rsidRPr="00E57195">
          <w:t>xx</w:t>
        </w:r>
      </w:ins>
      <w:ins w:id="781" w:author="Gordon Peterson" w:date="2025-10-19T12:09:00Z" w16du:dateUtc="2025-10-19T19:09:00Z">
        <w:r w:rsidR="00647C76">
          <w:t>i</w:t>
        </w:r>
      </w:ins>
      <w:del w:id="782" w:author="Gordon Peterson" w:date="2025-10-19T11:33:00Z" w16du:dateUtc="2025-10-19T18:33:00Z">
        <w:r w:rsidR="00E35562" w:rsidRPr="00E35562" w:rsidDel="00A7309A">
          <w:rPr>
            <w:rFonts w:eastAsia="Yu Gothic UI"/>
          </w:rPr>
          <w:delText>Barclay, W. (19</w:delText>
        </w:r>
        <w:r w:rsidR="008C480F" w:rsidDel="00A7309A">
          <w:rPr>
            <w:rFonts w:eastAsia="Yu Gothic UI"/>
          </w:rPr>
          <w:delText>5</w:delText>
        </w:r>
        <w:r w:rsidR="00E35562" w:rsidRPr="00E35562" w:rsidDel="00A7309A">
          <w:rPr>
            <w:rFonts w:eastAsia="Yu Gothic UI"/>
          </w:rPr>
          <w:delText xml:space="preserve">6). </w:delText>
        </w:r>
        <w:r w:rsidR="00FD24EB" w:rsidDel="00A7309A">
          <w:rPr>
            <w:rFonts w:eastAsia="Yu Gothic UI"/>
          </w:rPr>
          <w:delText xml:space="preserve">Article: </w:delText>
        </w:r>
        <w:r w:rsidR="00FD24EB" w:rsidRPr="00E10FEC" w:rsidDel="00A7309A">
          <w:rPr>
            <w:rFonts w:eastAsia="Yu Gothic UI"/>
          </w:rPr>
          <w:delText>Introduction to the</w:delText>
        </w:r>
        <w:r w:rsidR="00942887" w:rsidRPr="00E10FEC" w:rsidDel="00A7309A">
          <w:rPr>
            <w:rFonts w:eastAsia="Yu Gothic UI"/>
          </w:rPr>
          <w:delText xml:space="preserve"> Gospel</w:delText>
        </w:r>
        <w:r w:rsidR="00FD24EB" w:rsidRPr="00E10FEC" w:rsidDel="00A7309A">
          <w:rPr>
            <w:rFonts w:eastAsia="Yu Gothic UI"/>
          </w:rPr>
          <w:delText xml:space="preserve"> According to Saint Matthew</w:delText>
        </w:r>
        <w:r w:rsidR="00942887" w:rsidRPr="00E10FEC" w:rsidDel="00A7309A">
          <w:rPr>
            <w:rFonts w:eastAsia="Yu Gothic UI"/>
          </w:rPr>
          <w:delText xml:space="preserve"> </w:delText>
        </w:r>
      </w:del>
      <w:del w:id="783" w:author="Gordon Peterson" w:date="2025-10-19T11:28:00Z" w16du:dateUtc="2025-10-19T18:28:00Z">
        <w:r w:rsidR="00942887" w:rsidRPr="00942887" w:rsidDel="008D6950">
          <w:rPr>
            <w:rFonts w:eastAsia="Yu Gothic UI"/>
          </w:rPr>
          <w:delText>i</w:delText>
        </w:r>
      </w:del>
      <w:del w:id="784" w:author="Gordon Peterson" w:date="2025-10-19T11:33:00Z" w16du:dateUtc="2025-10-19T18:33:00Z">
        <w:r w:rsidR="00942887" w:rsidRPr="00942887" w:rsidDel="00A7309A">
          <w:rPr>
            <w:rFonts w:eastAsia="Yu Gothic UI"/>
          </w:rPr>
          <w:delText xml:space="preserve">n </w:delText>
        </w:r>
        <w:r w:rsidR="00771443" w:rsidRPr="00771443" w:rsidDel="00A7309A">
          <w:rPr>
            <w:rFonts w:eastAsia="Yu Gothic UI"/>
            <w:i/>
            <w:iCs/>
          </w:rPr>
          <w:delText>The Gospel of Mattew</w:delText>
        </w:r>
        <w:r w:rsidR="00942887" w:rsidDel="00A7309A">
          <w:rPr>
            <w:rFonts w:eastAsia="Yu Gothic UI"/>
          </w:rPr>
          <w:delText>,</w:delText>
        </w:r>
      </w:del>
      <w:del w:id="785" w:author="Gordon Peterson" w:date="2025-10-19T11:28:00Z" w16du:dateUtc="2025-10-19T18:28:00Z">
        <w:r w:rsidR="00942887" w:rsidDel="008D6950">
          <w:rPr>
            <w:rFonts w:eastAsia="Yu Gothic UI"/>
          </w:rPr>
          <w:delText>*</w:delText>
        </w:r>
      </w:del>
      <w:del w:id="786" w:author="Gordon Peterson" w:date="2025-10-19T11:33:00Z" w16du:dateUtc="2025-10-19T18:33:00Z">
        <w:r w:rsidR="00942887" w:rsidDel="00A7309A">
          <w:rPr>
            <w:rFonts w:eastAsia="Yu Gothic UI"/>
          </w:rPr>
          <w:delText xml:space="preserve"> </w:delText>
        </w:r>
      </w:del>
      <w:del w:id="787" w:author="Gordon Peterson" w:date="2025-10-19T11:28:00Z" w16du:dateUtc="2025-10-19T18:28:00Z">
        <w:r w:rsidR="00E35562" w:rsidRPr="00E35562" w:rsidDel="008D6950">
          <w:rPr>
            <w:rFonts w:eastAsia="Yu Gothic UI"/>
          </w:rPr>
          <w:delText>(</w:delText>
        </w:r>
      </w:del>
      <w:del w:id="788" w:author="Gordon Peterson" w:date="2025-10-19T11:33:00Z" w16du:dateUtc="2025-10-19T18:33:00Z">
        <w:r w:rsidR="008C480F" w:rsidDel="00A7309A">
          <w:rPr>
            <w:rFonts w:eastAsia="Yu Gothic UI"/>
          </w:rPr>
          <w:delText>v</w:delText>
        </w:r>
        <w:r w:rsidR="00E35562" w:rsidRPr="00E35562" w:rsidDel="00A7309A">
          <w:rPr>
            <w:rFonts w:eastAsia="Yu Gothic UI"/>
          </w:rPr>
          <w:delText xml:space="preserve">ol. 1, pp. </w:delText>
        </w:r>
        <w:r w:rsidR="008C480F" w:rsidDel="00A7309A">
          <w:rPr>
            <w:rFonts w:eastAsia="Yu Gothic UI"/>
          </w:rPr>
          <w:delText>xvii</w:delText>
        </w:r>
        <w:r w:rsidR="00E35562" w:rsidRPr="00E35562" w:rsidDel="00A7309A">
          <w:rPr>
            <w:rFonts w:eastAsia="Yu Gothic UI"/>
          </w:rPr>
          <w:delText>–</w:delText>
        </w:r>
        <w:r w:rsidR="008C480F" w:rsidDel="00A7309A">
          <w:rPr>
            <w:rFonts w:eastAsia="Yu Gothic UI"/>
          </w:rPr>
          <w:delText>xx</w:delText>
        </w:r>
      </w:del>
      <w:del w:id="789" w:author="Gordon Peterson" w:date="2025-10-19T11:29:00Z" w16du:dateUtc="2025-10-19T18:29:00Z">
        <w:r w:rsidR="00E35562" w:rsidRPr="00E35562" w:rsidDel="008D6950">
          <w:rPr>
            <w:rFonts w:eastAsia="Yu Gothic UI"/>
          </w:rPr>
          <w:delText>)</w:delText>
        </w:r>
      </w:del>
      <w:del w:id="790" w:author="Gordon Peterson" w:date="2025-10-19T11:33:00Z" w16du:dateUtc="2025-10-19T18:33:00Z">
        <w:r w:rsidR="008C480F" w:rsidDel="00A7309A">
          <w:rPr>
            <w:rFonts w:eastAsia="Yu Gothic UI"/>
          </w:rPr>
          <w:delText xml:space="preserve"> </w:delText>
        </w:r>
      </w:del>
      <w:del w:id="791" w:author="Gordon Peterson" w:date="2025-10-19T11:30:00Z" w16du:dateUtc="2025-10-19T18:30:00Z">
        <w:r w:rsidR="008C480F" w:rsidDel="008D6950">
          <w:rPr>
            <w:rFonts w:eastAsia="Yu Gothic UI"/>
          </w:rPr>
          <w:delText>i</w:delText>
        </w:r>
      </w:del>
      <w:del w:id="792" w:author="Gordon Peterson" w:date="2025-10-19T11:33:00Z" w16du:dateUtc="2025-10-19T18:33:00Z">
        <w:r w:rsidR="008C480F" w:rsidDel="00A7309A">
          <w:rPr>
            <w:rFonts w:eastAsia="Yu Gothic UI"/>
          </w:rPr>
          <w:delText xml:space="preserve">n </w:delText>
        </w:r>
        <w:r w:rsidR="008C480F" w:rsidRPr="00E10FEC" w:rsidDel="00A7309A">
          <w:rPr>
            <w:rFonts w:eastAsia="Yu Gothic UI"/>
            <w:i/>
            <w:iCs/>
          </w:rPr>
          <w:delText>The Daily Study Bible</w:delText>
        </w:r>
        <w:r w:rsidR="00E35562" w:rsidRPr="00E35562" w:rsidDel="00A7309A">
          <w:rPr>
            <w:rFonts w:eastAsia="Yu Gothic UI"/>
          </w:rPr>
          <w:delText xml:space="preserve">. </w:delText>
        </w:r>
      </w:del>
      <w:del w:id="793" w:author="Gordon Peterson" w:date="2025-10-19T11:30:00Z" w16du:dateUtc="2025-10-19T18:30:00Z">
        <w:r w:rsidR="00E35562" w:rsidRPr="00E35562" w:rsidDel="008D6950">
          <w:rPr>
            <w:rFonts w:eastAsia="Yu Gothic UI"/>
          </w:rPr>
          <w:delText>Philadelphia</w:delText>
        </w:r>
      </w:del>
      <w:del w:id="794" w:author="Gordon Peterson" w:date="2025-10-19T11:33:00Z" w16du:dateUtc="2025-10-19T18:33:00Z">
        <w:r w:rsidR="00E35562" w:rsidRPr="00E35562" w:rsidDel="00A7309A">
          <w:rPr>
            <w:rFonts w:eastAsia="Yu Gothic UI"/>
          </w:rPr>
          <w:delText xml:space="preserve">, </w:delText>
        </w:r>
      </w:del>
      <w:del w:id="795" w:author="Gordon Peterson" w:date="2025-10-19T11:30:00Z" w16du:dateUtc="2025-10-19T18:30:00Z">
        <w:r w:rsidR="00E35562" w:rsidRPr="00E35562" w:rsidDel="008D6950">
          <w:rPr>
            <w:rFonts w:eastAsia="Yu Gothic UI"/>
          </w:rPr>
          <w:delText>PA</w:delText>
        </w:r>
      </w:del>
      <w:del w:id="796" w:author="Gordon Peterson" w:date="2025-10-19T11:33:00Z" w16du:dateUtc="2025-10-19T18:33:00Z">
        <w:r w:rsidR="00E35562" w:rsidRPr="00E35562" w:rsidDel="00A7309A">
          <w:rPr>
            <w:rFonts w:eastAsia="Yu Gothic UI"/>
          </w:rPr>
          <w:delText xml:space="preserve">: The </w:delText>
        </w:r>
      </w:del>
      <w:del w:id="797" w:author="Gordon Peterson" w:date="2025-10-19T11:30:00Z" w16du:dateUtc="2025-10-19T18:30:00Z">
        <w:r w:rsidR="00E35562" w:rsidRPr="00E35562" w:rsidDel="008D6950">
          <w:rPr>
            <w:rFonts w:eastAsia="Yu Gothic UI"/>
          </w:rPr>
          <w:delText>Westminster John Knox</w:delText>
        </w:r>
      </w:del>
      <w:del w:id="798" w:author="Gordon Peterson" w:date="2025-10-19T11:33:00Z" w16du:dateUtc="2025-10-19T18:33:00Z">
        <w:r w:rsidR="00E35562" w:rsidRPr="00E35562" w:rsidDel="00A7309A">
          <w:rPr>
            <w:rFonts w:eastAsia="Yu Gothic UI"/>
          </w:rPr>
          <w:delText xml:space="preserve"> Press</w:delText>
        </w:r>
      </w:del>
      <w:r w:rsidR="00E35562" w:rsidRPr="00E35562">
        <w:rPr>
          <w:rFonts w:eastAsia="Yu Gothic UI"/>
        </w:rPr>
        <w:t>.</w:t>
      </w:r>
      <w:r w:rsidR="00F65B9C">
        <w:rPr>
          <w:rFonts w:eastAsia="Yu Gothic UI"/>
          <w:vertAlign w:val="superscript"/>
        </w:rPr>
        <w:t>†‡§</w:t>
      </w:r>
    </w:p>
    <w:p w14:paraId="1D70C5A9" w14:textId="77777777" w:rsidR="00E35562" w:rsidRPr="00302AB6" w:rsidRDefault="00E35562">
      <w:pPr>
        <w:widowControl/>
        <w:tabs>
          <w:tab w:val="left" w:pos="-1440"/>
          <w:tab w:val="left" w:pos="-720"/>
          <w:tab w:val="left" w:pos="-432"/>
        </w:tabs>
        <w:spacing w:after="60" w:line="259" w:lineRule="auto"/>
        <w:ind w:left="720" w:right="720"/>
        <w:jc w:val="both"/>
        <w:rPr>
          <w:rFonts w:eastAsia="Yu Gothic UI"/>
        </w:rPr>
        <w:pPrChange w:id="799" w:author="Gordon Peterson" w:date="2025-10-19T12:08:00Z" w16du:dateUtc="2025-10-19T19:08:00Z">
          <w:pPr>
            <w:tabs>
              <w:tab w:val="left" w:pos="-1440"/>
              <w:tab w:val="left" w:pos="-720"/>
              <w:tab w:val="left" w:pos="-432"/>
            </w:tabs>
            <w:spacing w:after="60" w:line="276" w:lineRule="auto"/>
            <w:jc w:val="both"/>
          </w:pPr>
        </w:pPrChange>
      </w:pPr>
    </w:p>
    <w:p w14:paraId="4250932B" w14:textId="20676122" w:rsidR="00627DFD" w:rsidRDefault="00AB2519">
      <w:pPr>
        <w:pStyle w:val="Level1"/>
        <w:tabs>
          <w:tab w:val="left" w:pos="-1440"/>
          <w:tab w:val="left" w:pos="-720"/>
          <w:tab w:val="left" w:pos="-432"/>
          <w:tab w:val="num" w:pos="0"/>
        </w:tabs>
        <w:spacing w:after="60" w:line="276" w:lineRule="auto"/>
        <w:jc w:val="both"/>
        <w:outlineLvl w:val="9"/>
        <w:rPr>
          <w:ins w:id="800" w:author="Gordon Peterson" w:date="2026-03-16T14:21:00Z" w16du:dateUtc="2026-03-16T21:21:00Z"/>
        </w:rPr>
      </w:pPr>
      <w:ins w:id="801" w:author="Gordon Peterson" w:date="2025-09-25T01:01:00Z" w16du:dateUtc="2025-09-25T08:01:00Z">
        <w:r>
          <w:t xml:space="preserve">[Introduction to the Gospels:] </w:t>
        </w:r>
      </w:ins>
      <w:ins w:id="802" w:author="Gordon Peterson" w:date="2026-03-16T14:21:00Z" w16du:dateUtc="2026-03-16T21:21:00Z">
        <w:r w:rsidR="00627DFD">
          <w:t>Are you convinced by Barclay</w:t>
        </w:r>
        <w:del w:id="803" w:author="Peterson, Gordon" w:date="2026-07-31T15:47:00Z" w16du:dateUtc="2026-07-31T22:47:00Z">
          <w:r w:rsidR="00627DFD" w:rsidDel="00A0294A">
            <w:delText>’</w:delText>
          </w:r>
        </w:del>
      </w:ins>
      <w:ins w:id="804" w:author="Peterson, Gordon" w:date="2026-07-31T15:47:00Z" w16du:dateUtc="2026-07-31T22:47:00Z">
        <w:r w:rsidR="00A0294A">
          <w:t>’</w:t>
        </w:r>
      </w:ins>
      <w:ins w:id="805" w:author="Gordon Peterson" w:date="2026-03-16T14:21:00Z" w16du:dateUtc="2026-03-16T21:21:00Z">
        <w:r w:rsidR="00627DFD">
          <w:t xml:space="preserve">s discussion that </w:t>
        </w:r>
      </w:ins>
      <w:ins w:id="806" w:author="Gordon Peterson" w:date="2026-03-16T14:23:00Z" w16du:dateUtc="2026-03-16T21:23:00Z">
        <w:r w:rsidR="00627DFD">
          <w:t xml:space="preserve">Mark was the earliest Gospel written? </w:t>
        </w:r>
        <w:del w:id="807" w:author="Peterson, Gordon" w:date="2026-08-01T05:16:00Z" w16du:dateUtc="2026-08-01T12:16:00Z">
          <w:r w:rsidR="00627DFD" w:rsidDel="00662CB9">
            <w:delText>And</w:delText>
          </w:r>
        </w:del>
      </w:ins>
      <w:ins w:id="808" w:author="Peterson, Gordon" w:date="2026-08-01T05:16:00Z" w16du:dateUtc="2026-08-01T12:16:00Z">
        <w:r w:rsidR="00662CB9">
          <w:t xml:space="preserve">Are </w:t>
        </w:r>
      </w:ins>
      <w:ins w:id="809" w:author="Peterson, Gordon" w:date="2026-08-01T05:17:00Z" w16du:dateUtc="2026-08-01T12:17:00Z">
        <w:r w:rsidR="00662CB9">
          <w:t>you convinced</w:t>
        </w:r>
      </w:ins>
      <w:ins w:id="810" w:author="Gordon Peterson" w:date="2026-03-16T14:23:00Z" w16du:dateUtc="2026-03-16T21:23:00Z">
        <w:r w:rsidR="00627DFD">
          <w:t xml:space="preserve"> that </w:t>
        </w:r>
      </w:ins>
      <w:ins w:id="811" w:author="Gordon Peterson" w:date="2026-03-16T14:24:00Z" w16du:dateUtc="2026-03-16T21:24:00Z">
        <w:r w:rsidR="00627DFD">
          <w:t>Matthew and Luke borrowed from Mark or from a common source?</w:t>
        </w:r>
      </w:ins>
      <w:ins w:id="812" w:author="Gordon Peterson" w:date="2026-03-16T14:25:00Z" w16du:dateUtc="2026-03-16T21:25:00Z">
        <w:r w:rsidR="00627DFD">
          <w:t xml:space="preserve"> D</w:t>
        </w:r>
      </w:ins>
      <w:ins w:id="813" w:author="Gordon Peterson" w:date="2026-03-16T14:26:00Z" w16du:dateUtc="2026-03-16T21:26:00Z">
        <w:r w:rsidR="00627DFD">
          <w:t>o</w:t>
        </w:r>
      </w:ins>
      <w:ins w:id="814" w:author="Gordon Peterson" w:date="2026-03-16T14:25:00Z" w16du:dateUtc="2026-03-16T21:25:00Z">
        <w:r w:rsidR="00627DFD">
          <w:t xml:space="preserve"> Matthew</w:t>
        </w:r>
      </w:ins>
      <w:ins w:id="815" w:author="Gordon Peterson" w:date="2026-03-16T14:26:00Z" w16du:dateUtc="2026-03-16T21:26:00Z">
        <w:del w:id="816" w:author="Peterson, Gordon" w:date="2026-07-31T15:48:00Z" w16du:dateUtc="2026-07-31T22:48:00Z">
          <w:r w:rsidR="00627DFD" w:rsidDel="00A0294A">
            <w:delText>’</w:delText>
          </w:r>
        </w:del>
      </w:ins>
      <w:ins w:id="817" w:author="Peterson, Gordon" w:date="2026-07-31T15:48:00Z" w16du:dateUtc="2026-07-31T22:48:00Z">
        <w:r w:rsidR="00A0294A">
          <w:t>’</w:t>
        </w:r>
      </w:ins>
      <w:ins w:id="818" w:author="Gordon Peterson" w:date="2026-03-16T14:26:00Z" w16du:dateUtc="2026-03-16T21:26:00Z">
        <w:r w:rsidR="00627DFD">
          <w:t>s</w:t>
        </w:r>
      </w:ins>
      <w:ins w:id="819" w:author="Gordon Peterson" w:date="2026-03-16T14:25:00Z" w16du:dateUtc="2026-03-16T21:25:00Z">
        <w:r w:rsidR="00627DFD">
          <w:t xml:space="preserve"> and Luke</w:t>
        </w:r>
      </w:ins>
      <w:ins w:id="820" w:author="Gordon Peterson" w:date="2026-03-16T14:26:00Z" w16du:dateUtc="2026-03-16T21:26:00Z">
        <w:del w:id="821" w:author="Peterson, Gordon" w:date="2026-07-31T15:48:00Z" w16du:dateUtc="2026-07-31T22:48:00Z">
          <w:r w:rsidR="00627DFD" w:rsidDel="00A0294A">
            <w:delText>’</w:delText>
          </w:r>
        </w:del>
      </w:ins>
      <w:ins w:id="822" w:author="Peterson, Gordon" w:date="2026-07-31T15:48:00Z" w16du:dateUtc="2026-07-31T22:48:00Z">
        <w:r w:rsidR="00A0294A">
          <w:t>’</w:t>
        </w:r>
      </w:ins>
      <w:ins w:id="823" w:author="Gordon Peterson" w:date="2026-03-16T14:26:00Z" w16du:dateUtc="2026-03-16T21:26:00Z">
        <w:r w:rsidR="00627DFD">
          <w:t>s</w:t>
        </w:r>
      </w:ins>
      <w:ins w:id="824" w:author="Gordon Peterson" w:date="2026-03-16T14:25:00Z" w16du:dateUtc="2026-03-16T21:25:00Z">
        <w:r w:rsidR="00627DFD">
          <w:t xml:space="preserve"> </w:t>
        </w:r>
      </w:ins>
      <w:ins w:id="825" w:author="Gordon Peterson" w:date="2026-03-16T14:27:00Z" w16du:dateUtc="2026-03-16T21:27:00Z">
        <w:r w:rsidR="00627DFD">
          <w:t>Gospels</w:t>
        </w:r>
      </w:ins>
      <w:ins w:id="826" w:author="Gordon Peterson" w:date="2026-03-16T14:26:00Z" w16du:dateUtc="2026-03-16T21:26:00Z">
        <w:r w:rsidR="00627DFD">
          <w:t xml:space="preserve"> make Jesus and His disciples </w:t>
        </w:r>
      </w:ins>
      <w:ins w:id="827" w:author="Peterson, Gordon" w:date="2026-08-01T05:17:00Z" w16du:dateUtc="2026-08-01T12:17:00Z">
        <w:r w:rsidR="00662CB9">
          <w:t xml:space="preserve">seem </w:t>
        </w:r>
      </w:ins>
      <w:ins w:id="828" w:author="Gordon Peterson" w:date="2026-03-16T14:26:00Z" w16du:dateUtc="2026-03-16T21:26:00Z">
        <w:r w:rsidR="00627DFD">
          <w:t xml:space="preserve">more </w:t>
        </w:r>
        <w:del w:id="829" w:author="Peterson, Gordon" w:date="2026-07-31T15:23:00Z" w16du:dateUtc="2026-07-31T22:23:00Z">
          <w:r w:rsidR="00627DFD" w:rsidDel="00723916">
            <w:delText>“</w:delText>
          </w:r>
        </w:del>
      </w:ins>
      <w:ins w:id="830" w:author="Peterson, Gordon" w:date="2026-07-31T15:23:00Z" w16du:dateUtc="2026-07-31T22:23:00Z">
        <w:r w:rsidR="00723916">
          <w:t>“</w:t>
        </w:r>
      </w:ins>
      <w:ins w:id="831" w:author="Gordon Peterson" w:date="2026-03-16T14:26:00Z" w16du:dateUtc="2026-03-16T21:26:00Z">
        <w:r w:rsidR="00627DFD">
          <w:t>saintly</w:t>
        </w:r>
        <w:del w:id="832" w:author="Peterson, Gordon" w:date="2026-07-31T15:19:00Z" w16du:dateUtc="2026-07-31T22:19:00Z">
          <w:r w:rsidR="00627DFD" w:rsidDel="00723916">
            <w:delText>”</w:delText>
          </w:r>
        </w:del>
      </w:ins>
      <w:ins w:id="833" w:author="Peterson, Gordon" w:date="2026-07-31T15:19:00Z" w16du:dateUtc="2026-07-31T22:19:00Z">
        <w:r w:rsidR="00723916">
          <w:t>”</w:t>
        </w:r>
      </w:ins>
      <w:ins w:id="834" w:author="Gordon Peterson" w:date="2026-03-16T14:26:00Z" w16du:dateUtc="2026-03-16T21:26:00Z">
        <w:r w:rsidR="00627DFD">
          <w:t>?</w:t>
        </w:r>
      </w:ins>
    </w:p>
    <w:p w14:paraId="122FF0F4" w14:textId="0BE4C88B" w:rsidR="004650CD" w:rsidRPr="00AB2519" w:rsidRDefault="00627DFD">
      <w:pPr>
        <w:pStyle w:val="Level1"/>
        <w:tabs>
          <w:tab w:val="left" w:pos="-1440"/>
          <w:tab w:val="left" w:pos="-720"/>
          <w:tab w:val="left" w:pos="-432"/>
          <w:tab w:val="num" w:pos="0"/>
        </w:tabs>
        <w:spacing w:after="60" w:line="276" w:lineRule="auto"/>
        <w:jc w:val="both"/>
        <w:outlineLvl w:val="9"/>
        <w:rPr>
          <w:rPrChange w:id="835" w:author="Gordon Peterson" w:date="2025-09-25T01:01:00Z" w16du:dateUtc="2025-09-25T08:01:00Z">
            <w:rPr>
              <w:rFonts w:eastAsia="Yu Gothic UI"/>
            </w:rPr>
          </w:rPrChange>
        </w:rPr>
        <w:pPrChange w:id="836" w:author="Gordon Peterson" w:date="2025-09-25T01:01:00Z" w16du:dateUtc="2025-09-25T08:01:00Z">
          <w:pPr>
            <w:tabs>
              <w:tab w:val="left" w:pos="-1440"/>
              <w:tab w:val="left" w:pos="-720"/>
              <w:tab w:val="left" w:pos="-432"/>
            </w:tabs>
            <w:spacing w:after="60" w:line="276" w:lineRule="auto"/>
            <w:jc w:val="both"/>
          </w:pPr>
        </w:pPrChange>
      </w:pPr>
      <w:ins w:id="837" w:author="Gordon Peterson" w:date="2026-03-16T14:24:00Z" w16du:dateUtc="2026-03-16T21:24:00Z">
        <w:r>
          <w:t xml:space="preserve">[Introduction to the Gospels:] </w:t>
        </w:r>
      </w:ins>
      <w:r w:rsidR="004650CD" w:rsidRPr="00AB2519">
        <w:rPr>
          <w:rFonts w:eastAsia="Yu Gothic UI"/>
        </w:rPr>
        <w:t>Conservative Christians scholars all agree that the Gospel of Mark was written by John Mark, the son of Mary, (Acts 12:12) and the cousin of Barnabas. (Colossians 4:10) He was a young man who grew up in Jerusalem. His first name was John. (</w:t>
      </w:r>
      <w:r w:rsidR="00F65B9C" w:rsidRPr="00AB2519">
        <w:rPr>
          <w:rFonts w:eastAsia="Yu Gothic UI"/>
        </w:rPr>
        <w:t xml:space="preserve">See </w:t>
      </w:r>
      <w:r w:rsidR="004650CD" w:rsidRPr="00AB2519">
        <w:rPr>
          <w:rFonts w:eastAsia="Yu Gothic UI"/>
        </w:rPr>
        <w:t>Acts 13:5,13; Colossians 4:10; Philemon 24; 1 Peter 5:13</w:t>
      </w:r>
      <w:r w:rsidR="00F65B9C" w:rsidRPr="00AB2519">
        <w:rPr>
          <w:rFonts w:eastAsia="Yu Gothic UI"/>
        </w:rPr>
        <w:t>.</w:t>
      </w:r>
      <w:r w:rsidR="004650CD" w:rsidRPr="00AB2519">
        <w:rPr>
          <w:rFonts w:eastAsia="Yu Gothic UI"/>
        </w:rPr>
        <w:t xml:space="preserve">) It is likely that the upper room where Jesus spent His last night with the disciples was in </w:t>
      </w:r>
      <w:ins w:id="838" w:author="Peterson, Gordon" w:date="2026-08-01T05:17:00Z" w16du:dateUtc="2026-08-01T12:17:00Z">
        <w:r w:rsidR="00662CB9">
          <w:rPr>
            <w:rFonts w:eastAsia="Yu Gothic UI"/>
          </w:rPr>
          <w:t xml:space="preserve">the home of </w:t>
        </w:r>
      </w:ins>
      <w:del w:id="839" w:author="Peterson, Gordon" w:date="2026-07-31T15:48:00Z" w16du:dateUtc="2026-07-31T22:48:00Z">
        <w:r w:rsidR="004650CD" w:rsidRPr="00AB2519" w:rsidDel="00A0294A">
          <w:rPr>
            <w:rFonts w:eastAsia="Yu Gothic UI"/>
          </w:rPr>
          <w:delText>Mark</w:delText>
        </w:r>
        <w:r w:rsidR="00B73649" w:rsidRPr="00AB2519" w:rsidDel="00A0294A">
          <w:rPr>
            <w:rFonts w:eastAsia="Yu Gothic UI"/>
          </w:rPr>
          <w:delText>’</w:delText>
        </w:r>
        <w:r w:rsidR="004650CD" w:rsidRPr="00AB2519" w:rsidDel="00A0294A">
          <w:rPr>
            <w:rFonts w:eastAsia="Yu Gothic UI"/>
          </w:rPr>
          <w:delText xml:space="preserve">s </w:delText>
        </w:r>
      </w:del>
      <w:ins w:id="840" w:author="Peterson, Gordon" w:date="2026-07-31T15:48:00Z" w16du:dateUtc="2026-07-31T22:48:00Z">
        <w:r w:rsidR="00A0294A" w:rsidRPr="00AB2519">
          <w:rPr>
            <w:rFonts w:eastAsia="Yu Gothic UI"/>
          </w:rPr>
          <w:t>Mark</w:t>
        </w:r>
        <w:r w:rsidR="00A0294A">
          <w:rPr>
            <w:rFonts w:eastAsia="Yu Gothic UI"/>
          </w:rPr>
          <w:t>’</w:t>
        </w:r>
        <w:r w:rsidR="00A0294A" w:rsidRPr="00AB2519">
          <w:rPr>
            <w:rFonts w:eastAsia="Yu Gothic UI"/>
          </w:rPr>
          <w:t xml:space="preserve">s </w:t>
        </w:r>
      </w:ins>
      <w:del w:id="841" w:author="Peterson, Gordon" w:date="2026-07-31T15:48:00Z" w16du:dateUtc="2026-07-31T22:48:00Z">
        <w:r w:rsidR="004650CD" w:rsidRPr="00AB2519" w:rsidDel="00A0294A">
          <w:rPr>
            <w:rFonts w:eastAsia="Yu Gothic UI"/>
          </w:rPr>
          <w:delText>parent</w:delText>
        </w:r>
        <w:r w:rsidR="00B73649" w:rsidRPr="00AB2519" w:rsidDel="00A0294A">
          <w:rPr>
            <w:rFonts w:eastAsia="Yu Gothic UI"/>
          </w:rPr>
          <w:delText>’</w:delText>
        </w:r>
        <w:r w:rsidR="004650CD" w:rsidRPr="00AB2519" w:rsidDel="00A0294A">
          <w:rPr>
            <w:rFonts w:eastAsia="Yu Gothic UI"/>
          </w:rPr>
          <w:delText xml:space="preserve">s </w:delText>
        </w:r>
      </w:del>
      <w:ins w:id="842" w:author="Peterson, Gordon" w:date="2026-07-31T15:48:00Z" w16du:dateUtc="2026-07-31T22:48:00Z">
        <w:r w:rsidR="00A0294A" w:rsidRPr="00AB2519">
          <w:rPr>
            <w:rFonts w:eastAsia="Yu Gothic UI"/>
          </w:rPr>
          <w:t>parent</w:t>
        </w:r>
      </w:ins>
      <w:ins w:id="843" w:author="Peterson, Gordon" w:date="2026-08-01T05:18:00Z" w16du:dateUtc="2026-08-01T12:18:00Z">
        <w:r w:rsidR="00662CB9">
          <w:rPr>
            <w:rFonts w:eastAsia="Yu Gothic UI"/>
          </w:rPr>
          <w:t>s</w:t>
        </w:r>
      </w:ins>
      <w:del w:id="844" w:author="Peterson, Gordon" w:date="2026-08-01T05:17:00Z" w16du:dateUtc="2026-08-01T12:17:00Z">
        <w:r w:rsidR="004650CD" w:rsidRPr="00AB2519" w:rsidDel="00662CB9">
          <w:rPr>
            <w:rFonts w:eastAsia="Yu Gothic UI"/>
          </w:rPr>
          <w:delText>home</w:delText>
        </w:r>
      </w:del>
      <w:r w:rsidR="004650CD" w:rsidRPr="00AB2519">
        <w:rPr>
          <w:rFonts w:eastAsia="Yu Gothic UI"/>
        </w:rPr>
        <w:t>. (See Matthew 26:18; Mark 14:51; Luke 22:12; Acts 1:13</w:t>
      </w:r>
      <w:r w:rsidR="00F65B9C" w:rsidRPr="00AB2519">
        <w:rPr>
          <w:rFonts w:eastAsia="Yu Gothic UI"/>
        </w:rPr>
        <w:t>.</w:t>
      </w:r>
      <w:r w:rsidR="004650CD" w:rsidRPr="00AB2519">
        <w:rPr>
          <w:rFonts w:eastAsia="Yu Gothic UI"/>
        </w:rPr>
        <w:t xml:space="preserve">) For some time after the crucifixion, their home served as headquarters for the early church and </w:t>
      </w:r>
      <w:ins w:id="845" w:author="Gordon Peterson" w:date="2025-09-25T00:56:00Z" w16du:dateUtc="2025-09-25T07:56:00Z">
        <w:r w:rsidR="00A11029" w:rsidRPr="00AB2519">
          <w:rPr>
            <w:rFonts w:eastAsia="Yu Gothic UI"/>
          </w:rPr>
          <w:t>wa</w:t>
        </w:r>
      </w:ins>
      <w:ins w:id="846" w:author="Gordon Peterson" w:date="2025-09-25T00:57:00Z" w16du:dateUtc="2025-09-25T07:57:00Z">
        <w:r w:rsidR="00A11029" w:rsidRPr="00AB2519">
          <w:rPr>
            <w:rFonts w:eastAsia="Yu Gothic UI"/>
          </w:rPr>
          <w:t xml:space="preserve">s </w:t>
        </w:r>
      </w:ins>
      <w:r w:rsidR="004650CD" w:rsidRPr="00AB2519">
        <w:rPr>
          <w:rFonts w:eastAsia="Yu Gothic UI"/>
        </w:rPr>
        <w:t>the place where the disciples stayed when in Jerusalem. (</w:t>
      </w:r>
      <w:ins w:id="847" w:author="Gordon Peterson" w:date="2026-03-16T14:28:00Z" w16du:dateUtc="2026-03-16T21:28:00Z">
        <w:r w:rsidR="000D7ECF">
          <w:rPr>
            <w:rFonts w:eastAsia="Yu Gothic UI"/>
          </w:rPr>
          <w:t xml:space="preserve">See </w:t>
        </w:r>
      </w:ins>
      <w:r w:rsidR="004650CD" w:rsidRPr="00AB2519">
        <w:rPr>
          <w:rFonts w:eastAsia="Yu Gothic UI"/>
        </w:rPr>
        <w:t>John 20:19; Acts 1:13</w:t>
      </w:r>
      <w:del w:id="848" w:author="Peterson, Gordon" w:date="2026-07-31T15:39:00Z" w16du:dateUtc="2026-07-31T22:39:00Z">
        <w:r w:rsidR="00F65B9C" w:rsidRPr="00AB2519" w:rsidDel="00A0294A">
          <w:rPr>
            <w:rFonts w:eastAsia="Yu Gothic UI"/>
          </w:rPr>
          <w:delText>-</w:delText>
        </w:r>
      </w:del>
      <w:ins w:id="849" w:author="Peterson, Gordon" w:date="2026-07-31T15:39:00Z" w16du:dateUtc="2026-07-31T22:39:00Z">
        <w:r w:rsidR="00A0294A">
          <w:rPr>
            <w:rFonts w:eastAsia="Yu Gothic UI"/>
          </w:rPr>
          <w:t>-</w:t>
        </w:r>
      </w:ins>
      <w:r w:rsidR="004650CD" w:rsidRPr="00AB2519">
        <w:rPr>
          <w:rFonts w:eastAsia="Yu Gothic UI"/>
        </w:rPr>
        <w:t>14; 12:12</w:t>
      </w:r>
      <w:ins w:id="850" w:author="Gordon Peterson" w:date="2026-03-16T14:28:00Z" w16du:dateUtc="2026-03-16T21:28:00Z">
        <w:r w:rsidR="000D7ECF">
          <w:rPr>
            <w:rFonts w:eastAsia="Yu Gothic UI"/>
          </w:rPr>
          <w:t>.</w:t>
        </w:r>
      </w:ins>
      <w:r w:rsidR="004650CD" w:rsidRPr="00AB2519">
        <w:rPr>
          <w:rFonts w:eastAsia="Yu Gothic UI"/>
        </w:rPr>
        <w:t>) John Mark accompanied Paul and Barnabas on the first part of their first missionary journey</w:t>
      </w:r>
      <w:ins w:id="851" w:author="Gordon Peterson" w:date="2026-03-16T14:28:00Z" w16du:dateUtc="2026-03-16T21:28:00Z">
        <w:r w:rsidR="000D7ECF">
          <w:rPr>
            <w:rFonts w:eastAsia="Yu Gothic UI"/>
          </w:rPr>
          <w:t>. H</w:t>
        </w:r>
      </w:ins>
      <w:del w:id="852" w:author="Gordon Peterson" w:date="2026-03-16T14:28:00Z" w16du:dateUtc="2026-03-16T21:28:00Z">
        <w:r w:rsidR="00F65B9C" w:rsidRPr="00AB2519" w:rsidDel="000D7ECF">
          <w:rPr>
            <w:rFonts w:eastAsia="Yu Gothic UI"/>
          </w:rPr>
          <w:delText>;</w:delText>
        </w:r>
        <w:r w:rsidR="004650CD" w:rsidRPr="00AB2519" w:rsidDel="000D7ECF">
          <w:rPr>
            <w:rFonts w:eastAsia="Yu Gothic UI"/>
          </w:rPr>
          <w:delText xml:space="preserve"> </w:delText>
        </w:r>
        <w:r w:rsidR="00F65B9C" w:rsidRPr="00AB2519" w:rsidDel="000D7ECF">
          <w:rPr>
            <w:rFonts w:eastAsia="Yu Gothic UI"/>
          </w:rPr>
          <w:delText>h</w:delText>
        </w:r>
      </w:del>
      <w:r w:rsidR="00F65B9C" w:rsidRPr="00AB2519">
        <w:rPr>
          <w:rFonts w:eastAsia="Yu Gothic UI"/>
        </w:rPr>
        <w:t xml:space="preserve">owever, </w:t>
      </w:r>
      <w:r w:rsidR="004650CD" w:rsidRPr="00AB2519">
        <w:rPr>
          <w:rFonts w:eastAsia="Yu Gothic UI"/>
        </w:rPr>
        <w:t>he went home before its end. (Acts 13:5,13) John Mark later worked with Peter and Paul. (1 Peter 5:13; Colossians 4:10; 2 Timothy 4:11)</w:t>
      </w:r>
      <w:del w:id="853" w:author="Gordon Peterson" w:date="2026-03-16T14:32:00Z" w16du:dateUtc="2026-03-16T21:32:00Z">
        <w:r w:rsidR="004650CD" w:rsidRPr="00AB2519" w:rsidDel="00901551">
          <w:rPr>
            <w:rFonts w:eastAsia="Yu Gothic UI"/>
          </w:rPr>
          <w:delText xml:space="preserve"> </w:delText>
        </w:r>
      </w:del>
    </w:p>
    <w:p w14:paraId="543B89B2" w14:textId="1B737F9C" w:rsidR="004650CD" w:rsidRPr="00302AB6" w:rsidRDefault="002A4892" w:rsidP="00E10FEC">
      <w:pPr>
        <w:widowControl/>
        <w:tabs>
          <w:tab w:val="left" w:pos="-1440"/>
          <w:tab w:val="left" w:pos="-720"/>
          <w:tab w:val="left" w:pos="-432"/>
        </w:tabs>
        <w:spacing w:after="60" w:line="259" w:lineRule="auto"/>
        <w:ind w:left="720" w:right="720"/>
        <w:jc w:val="both"/>
        <w:rPr>
          <w:rFonts w:eastAsia="Yu Gothic UI"/>
        </w:rPr>
      </w:pPr>
      <w:r>
        <w:rPr>
          <w:rFonts w:eastAsia="Yu Gothic UI"/>
        </w:rPr>
        <w:t xml:space="preserve">[SDA Bible Commentary:] </w:t>
      </w:r>
      <w:r w:rsidR="004650CD" w:rsidRPr="00302AB6">
        <w:rPr>
          <w:rFonts w:eastAsia="Yu Gothic UI"/>
        </w:rPr>
        <w:t xml:space="preserve">Papias, bishop of the city of Hierapolis, about 10 mi. </w:t>
      </w:r>
      <w:del w:id="854" w:author="Gordon Peterson" w:date="2025-10-19T12:12:00Z" w16du:dateUtc="2025-10-19T19:12:00Z">
        <w:r w:rsidR="004650CD" w:rsidRPr="00302AB6" w:rsidDel="00AD71E9">
          <w:rPr>
            <w:rFonts w:eastAsia="Yu Gothic UI"/>
          </w:rPr>
          <w:delText>(16 km.)</w:delText>
        </w:r>
      </w:del>
      <w:ins w:id="855" w:author="Gordon Peterson" w:date="2025-10-19T12:12:00Z" w16du:dateUtc="2025-10-19T19:12:00Z">
        <w:r w:rsidR="00AD71E9">
          <w:rPr>
            <w:rFonts w:eastAsia="Yu Gothic UI"/>
          </w:rPr>
          <w:t>distant</w:t>
        </w:r>
      </w:ins>
      <w:r w:rsidR="004650CD" w:rsidRPr="00302AB6">
        <w:rPr>
          <w:rFonts w:eastAsia="Yu Gothic UI"/>
        </w:rPr>
        <w:t xml:space="preserve"> from Colossae and Laodicea in Asia Minor, is the first known writer who speaks of Mark as the author of this Gospel. In his </w:t>
      </w:r>
      <w:r w:rsidR="004650CD" w:rsidRPr="00302AB6">
        <w:rPr>
          <w:rFonts w:eastAsia="Yu Gothic UI"/>
          <w:i/>
          <w:iCs/>
        </w:rPr>
        <w:t>Interpretations</w:t>
      </w:r>
      <w:del w:id="856" w:author="Peterson, Gordon" w:date="2026-07-31T16:13:00Z" w16du:dateUtc="2026-07-31T23:13:00Z">
        <w:r w:rsidR="004650CD" w:rsidRPr="00302AB6" w:rsidDel="00F031ED">
          <w:rPr>
            <w:rFonts w:eastAsia="Yu Gothic UI"/>
            <w:i/>
            <w:iCs/>
          </w:rPr>
          <w:delText>,</w:delText>
        </w:r>
      </w:del>
      <w:ins w:id="857" w:author="Peterson, Gordon" w:date="2026-07-31T16:13:00Z" w16du:dateUtc="2026-07-31T23:13:00Z">
        <w:r w:rsidR="00F031ED" w:rsidRPr="00F031ED">
          <w:rPr>
            <w:rFonts w:eastAsia="Yu Gothic UI"/>
            <w:iCs/>
          </w:rPr>
          <w:t>,</w:t>
        </w:r>
      </w:ins>
      <w:r w:rsidR="004650CD" w:rsidRPr="00302AB6">
        <w:rPr>
          <w:rFonts w:eastAsia="Yu Gothic UI"/>
        </w:rPr>
        <w:t xml:space="preserve"> </w:t>
      </w:r>
      <w:del w:id="858" w:author="Gordon Peterson" w:date="2025-10-19T12:13:00Z" w16du:dateUtc="2025-10-19T19:13:00Z">
        <w:r w:rsidR="004650CD" w:rsidRPr="00302AB6" w:rsidDel="002C3D91">
          <w:rPr>
            <w:rFonts w:eastAsia="Yu Gothic UI"/>
          </w:rPr>
          <w:delText xml:space="preserve">written about 140 </w:delText>
        </w:r>
        <w:r w:rsidR="00E90665" w:rsidDel="002C3D91">
          <w:rPr>
            <w:smallCaps/>
          </w:rPr>
          <w:delText>a</w:delText>
        </w:r>
        <w:r w:rsidR="00E90665" w:rsidRPr="00966E6C" w:rsidDel="002C3D91">
          <w:delText>.</w:delText>
        </w:r>
        <w:r w:rsidR="00E90665" w:rsidDel="002C3D91">
          <w:rPr>
            <w:smallCaps/>
          </w:rPr>
          <w:delText>d</w:delText>
        </w:r>
        <w:r w:rsidR="00E90665" w:rsidRPr="00966E6C" w:rsidDel="002C3D91">
          <w:delText>.</w:delText>
        </w:r>
        <w:r w:rsidR="004650CD" w:rsidRPr="00302AB6" w:rsidDel="002C3D91">
          <w:rPr>
            <w:rFonts w:eastAsia="Yu Gothic UI"/>
          </w:rPr>
          <w:delText xml:space="preserve">, </w:delText>
        </w:r>
      </w:del>
      <w:r w:rsidR="004650CD" w:rsidRPr="00302AB6">
        <w:rPr>
          <w:rFonts w:eastAsia="Yu Gothic UI"/>
        </w:rPr>
        <w:t>as quoted in Eusebius (</w:t>
      </w:r>
      <w:r w:rsidR="004650CD" w:rsidRPr="00302AB6">
        <w:rPr>
          <w:rFonts w:eastAsia="Yu Gothic UI"/>
          <w:i/>
          <w:iCs/>
        </w:rPr>
        <w:t>Ecclesiastical History</w:t>
      </w:r>
      <w:r w:rsidR="004650CD" w:rsidRPr="00302AB6">
        <w:rPr>
          <w:rFonts w:eastAsia="Yu Gothic UI"/>
        </w:rPr>
        <w:t xml:space="preserve"> iii. 39. 15; Loeb ed., vol. 1, p. 297), he states:</w:t>
      </w:r>
    </w:p>
    <w:p w14:paraId="0B1E4F54" w14:textId="4D6B8A29" w:rsidR="004650CD" w:rsidRDefault="00FA4160">
      <w:pPr>
        <w:widowControl/>
        <w:tabs>
          <w:tab w:val="left" w:pos="-1440"/>
          <w:tab w:val="left" w:pos="-720"/>
          <w:tab w:val="left" w:pos="-432"/>
        </w:tabs>
        <w:spacing w:after="60" w:line="259" w:lineRule="auto"/>
        <w:ind w:left="1440" w:right="1440"/>
        <w:jc w:val="both"/>
        <w:rPr>
          <w:ins w:id="859" w:author="Gordon Peterson" w:date="2025-10-19T12:27:00Z" w16du:dateUtc="2025-10-19T19:27:00Z"/>
          <w:rFonts w:eastAsia="Yu Gothic UI"/>
        </w:rPr>
      </w:pPr>
      <w:del w:id="860" w:author="Peterson, Gordon" w:date="2026-07-31T15:23:00Z" w16du:dateUtc="2026-07-31T22:23:00Z">
        <w:r w:rsidDel="00723916">
          <w:rPr>
            <w:rFonts w:eastAsia="Yu Gothic UI"/>
          </w:rPr>
          <w:delText>“</w:delText>
        </w:r>
      </w:del>
      <w:ins w:id="861" w:author="Gordon Peterson" w:date="2025-10-19T12:11:00Z" w16du:dateUtc="2025-10-19T19:11:00Z">
        <w:del w:id="862" w:author="Peterson, Gordon" w:date="2026-07-31T15:23:00Z" w16du:dateUtc="2026-07-31T22:23:00Z">
          <w:r w:rsidR="00AD71E9" w:rsidDel="00723916">
            <w:rPr>
              <w:rFonts w:eastAsia="Yu Gothic UI"/>
            </w:rPr>
            <w:delText xml:space="preserve"> </w:delText>
          </w:r>
        </w:del>
      </w:ins>
      <w:proofErr w:type="gramStart"/>
      <w:ins w:id="863" w:author="Peterson, Gordon" w:date="2026-07-31T15:23:00Z" w16du:dateUtc="2026-07-31T22:23:00Z">
        <w:r w:rsidR="00723916">
          <w:rPr>
            <w:rFonts w:eastAsia="Yu Gothic UI"/>
          </w:rPr>
          <w:t xml:space="preserve">“ </w:t>
        </w:r>
      </w:ins>
      <w:r>
        <w:rPr>
          <w:rFonts w:eastAsia="Yu Gothic UI"/>
        </w:rPr>
        <w:t>‘</w:t>
      </w:r>
      <w:proofErr w:type="gramEnd"/>
      <w:r w:rsidR="004650CD" w:rsidRPr="00302AB6">
        <w:rPr>
          <w:rFonts w:eastAsia="Yu Gothic UI"/>
        </w:rPr>
        <w:t xml:space="preserve">And the Presbyter [most probably the presbyter John] used to say this, </w:t>
      </w:r>
      <w:del w:id="864" w:author="Peterson, Gordon" w:date="2026-07-31T15:24:00Z" w16du:dateUtc="2026-07-31T22:24:00Z">
        <w:r w:rsidRPr="00B565F4" w:rsidDel="00723916">
          <w:rPr>
            <w:rFonts w:eastAsia="Yu Gothic UI"/>
            <w:b/>
            <w:bCs/>
            <w:rPrChange w:id="865" w:author="Peterson, Gordon" w:date="2026-07-31T14:32:00Z" w16du:dateUtc="2026-07-31T21:32:00Z">
              <w:rPr>
                <w:rFonts w:eastAsia="Yu Gothic UI"/>
              </w:rPr>
            </w:rPrChange>
          </w:rPr>
          <w:delText>“</w:delText>
        </w:r>
      </w:del>
      <w:ins w:id="866" w:author="Peterson, Gordon" w:date="2026-07-31T15:24:00Z" w16du:dateUtc="2026-07-31T22:24:00Z">
        <w:r w:rsidR="00723916">
          <w:rPr>
            <w:rFonts w:eastAsia="Yu Gothic UI"/>
            <w:b/>
            <w:bCs/>
          </w:rPr>
          <w:t>“</w:t>
        </w:r>
      </w:ins>
      <w:r w:rsidR="004650CD" w:rsidRPr="00B565F4">
        <w:rPr>
          <w:rFonts w:eastAsia="Yu Gothic UI"/>
          <w:b/>
          <w:bCs/>
          <w:rPrChange w:id="867" w:author="Peterson, Gordon" w:date="2026-07-31T14:32:00Z" w16du:dateUtc="2026-07-31T21:32:00Z">
            <w:rPr>
              <w:rFonts w:eastAsia="Yu Gothic UI"/>
            </w:rPr>
          </w:rPrChange>
        </w:rPr>
        <w:t xml:space="preserve">Mark became </w:t>
      </w:r>
      <w:del w:id="868" w:author="Peterson, Gordon" w:date="2026-07-31T15:48:00Z" w16du:dateUtc="2026-07-31T22:48:00Z">
        <w:r w:rsidR="004650CD" w:rsidRPr="00B565F4" w:rsidDel="00A0294A">
          <w:rPr>
            <w:rFonts w:eastAsia="Yu Gothic UI"/>
            <w:b/>
            <w:bCs/>
            <w:rPrChange w:id="869" w:author="Peterson, Gordon" w:date="2026-07-31T14:32:00Z" w16du:dateUtc="2026-07-31T21:32:00Z">
              <w:rPr>
                <w:rFonts w:eastAsia="Yu Gothic UI"/>
              </w:rPr>
            </w:rPrChange>
          </w:rPr>
          <w:delText>Peter</w:delText>
        </w:r>
        <w:r w:rsidR="00B73649" w:rsidRPr="00B565F4" w:rsidDel="00A0294A">
          <w:rPr>
            <w:rFonts w:eastAsia="Yu Gothic UI"/>
            <w:b/>
            <w:bCs/>
            <w:rPrChange w:id="870" w:author="Peterson, Gordon" w:date="2026-07-31T14:32:00Z" w16du:dateUtc="2026-07-31T21:32:00Z">
              <w:rPr>
                <w:rFonts w:eastAsia="Yu Gothic UI"/>
              </w:rPr>
            </w:rPrChange>
          </w:rPr>
          <w:delText>’</w:delText>
        </w:r>
        <w:r w:rsidR="004650CD" w:rsidRPr="00B565F4" w:rsidDel="00A0294A">
          <w:rPr>
            <w:rFonts w:eastAsia="Yu Gothic UI"/>
            <w:b/>
            <w:bCs/>
            <w:rPrChange w:id="871" w:author="Peterson, Gordon" w:date="2026-07-31T14:32:00Z" w16du:dateUtc="2026-07-31T21:32:00Z">
              <w:rPr>
                <w:rFonts w:eastAsia="Yu Gothic UI"/>
              </w:rPr>
            </w:rPrChange>
          </w:rPr>
          <w:delText xml:space="preserve">s </w:delText>
        </w:r>
      </w:del>
      <w:ins w:id="872" w:author="Peterson, Gordon" w:date="2026-07-31T15:48:00Z" w16du:dateUtc="2026-07-31T22:48:00Z">
        <w:r w:rsidR="00A0294A" w:rsidRPr="00B565F4">
          <w:rPr>
            <w:rFonts w:eastAsia="Yu Gothic UI"/>
            <w:b/>
            <w:bCs/>
            <w:rPrChange w:id="873" w:author="Peterson, Gordon" w:date="2026-07-31T14:32:00Z" w16du:dateUtc="2026-07-31T21:32:00Z">
              <w:rPr>
                <w:rFonts w:eastAsia="Yu Gothic UI"/>
              </w:rPr>
            </w:rPrChange>
          </w:rPr>
          <w:t>Peter</w:t>
        </w:r>
        <w:r w:rsidR="00A0294A">
          <w:rPr>
            <w:rFonts w:eastAsia="Yu Gothic UI"/>
            <w:b/>
            <w:bCs/>
          </w:rPr>
          <w:t>’</w:t>
        </w:r>
        <w:r w:rsidR="00A0294A" w:rsidRPr="00B565F4">
          <w:rPr>
            <w:rFonts w:eastAsia="Yu Gothic UI"/>
            <w:b/>
            <w:bCs/>
            <w:rPrChange w:id="874" w:author="Peterson, Gordon" w:date="2026-07-31T14:32:00Z" w16du:dateUtc="2026-07-31T21:32:00Z">
              <w:rPr>
                <w:rFonts w:eastAsia="Yu Gothic UI"/>
              </w:rPr>
            </w:rPrChange>
          </w:rPr>
          <w:t xml:space="preserve">s </w:t>
        </w:r>
      </w:ins>
      <w:r w:rsidR="004650CD" w:rsidRPr="00B565F4">
        <w:rPr>
          <w:rFonts w:eastAsia="Yu Gothic UI"/>
          <w:b/>
          <w:bCs/>
          <w:rPrChange w:id="875" w:author="Peterson, Gordon" w:date="2026-07-31T14:32:00Z" w16du:dateUtc="2026-07-31T21:32:00Z">
            <w:rPr>
              <w:rFonts w:eastAsia="Yu Gothic UI"/>
            </w:rPr>
          </w:rPrChange>
        </w:rPr>
        <w:t>interpreter and wrote accurately all that he remembered,</w:t>
      </w:r>
      <w:r w:rsidR="004650CD" w:rsidRPr="00302AB6">
        <w:rPr>
          <w:rFonts w:eastAsia="Yu Gothic UI"/>
        </w:rPr>
        <w:t xml:space="preserve"> not, indeed, in order, of the things said or done by the Lord. For he had not heard the Lord, nor had he followed him, but later on, as I said, followed Peter, who used to give teaching as necessity demanded but not making, as it were, an arrangement of the </w:t>
      </w:r>
      <w:del w:id="876" w:author="Peterson, Gordon" w:date="2026-07-31T15:48:00Z" w16du:dateUtc="2026-07-31T22:48:00Z">
        <w:r w:rsidR="004650CD" w:rsidRPr="00302AB6" w:rsidDel="00A0294A">
          <w:rPr>
            <w:rFonts w:eastAsia="Yu Gothic UI"/>
          </w:rPr>
          <w:delText>Lord</w:delText>
        </w:r>
        <w:r w:rsidR="00B73649" w:rsidDel="00A0294A">
          <w:rPr>
            <w:rFonts w:eastAsia="Yu Gothic UI"/>
          </w:rPr>
          <w:delText>’</w:delText>
        </w:r>
        <w:r w:rsidR="004650CD" w:rsidRPr="00302AB6" w:rsidDel="00A0294A">
          <w:rPr>
            <w:rFonts w:eastAsia="Yu Gothic UI"/>
          </w:rPr>
          <w:delText xml:space="preserve">s </w:delText>
        </w:r>
      </w:del>
      <w:ins w:id="877" w:author="Peterson, Gordon" w:date="2026-07-31T15:48:00Z" w16du:dateUtc="2026-07-31T22:48:00Z">
        <w:r w:rsidR="00A0294A" w:rsidRPr="00302AB6">
          <w:rPr>
            <w:rFonts w:eastAsia="Yu Gothic UI"/>
          </w:rPr>
          <w:t>Lord</w:t>
        </w:r>
        <w:r w:rsidR="00A0294A">
          <w:rPr>
            <w:rFonts w:eastAsia="Yu Gothic UI"/>
          </w:rPr>
          <w:t>’</w:t>
        </w:r>
        <w:r w:rsidR="00A0294A" w:rsidRPr="00302AB6">
          <w:rPr>
            <w:rFonts w:eastAsia="Yu Gothic UI"/>
          </w:rPr>
          <w:t xml:space="preserve">s </w:t>
        </w:r>
      </w:ins>
      <w:r w:rsidR="004650CD" w:rsidRPr="00302AB6">
        <w:rPr>
          <w:rFonts w:eastAsia="Yu Gothic UI"/>
        </w:rPr>
        <w:t xml:space="preserve">oracles, so that Mark did nothing wrong in thus writing down single points as he remembered them. </w:t>
      </w:r>
      <w:proofErr w:type="gramStart"/>
      <w:r w:rsidR="004650CD" w:rsidRPr="00302AB6">
        <w:rPr>
          <w:rFonts w:eastAsia="Yu Gothic UI"/>
        </w:rPr>
        <w:t>For to</w:t>
      </w:r>
      <w:proofErr w:type="gramEnd"/>
      <w:r w:rsidR="004650CD" w:rsidRPr="00302AB6">
        <w:rPr>
          <w:rFonts w:eastAsia="Yu Gothic UI"/>
        </w:rPr>
        <w:t xml:space="preserve"> one thing</w:t>
      </w:r>
      <w:r w:rsidR="005A1DE3">
        <w:rPr>
          <w:rFonts w:eastAsia="Yu Gothic UI"/>
        </w:rPr>
        <w:t>,</w:t>
      </w:r>
      <w:r w:rsidR="004650CD" w:rsidRPr="00302AB6">
        <w:rPr>
          <w:rFonts w:eastAsia="Yu Gothic UI"/>
        </w:rPr>
        <w:t xml:space="preserve"> he gave attention, to </w:t>
      </w:r>
      <w:proofErr w:type="gramStart"/>
      <w:r w:rsidR="004650CD" w:rsidRPr="00302AB6">
        <w:rPr>
          <w:rFonts w:eastAsia="Yu Gothic UI"/>
        </w:rPr>
        <w:lastRenderedPageBreak/>
        <w:t>leave</w:t>
      </w:r>
      <w:proofErr w:type="gramEnd"/>
      <w:r w:rsidR="004650CD" w:rsidRPr="00302AB6">
        <w:rPr>
          <w:rFonts w:eastAsia="Yu Gothic UI"/>
        </w:rPr>
        <w:t xml:space="preserve"> out nothing of what he had heard and to make no false statements in them</w:t>
      </w:r>
      <w:del w:id="878" w:author="Peterson, Gordon" w:date="2026-07-31T15:19:00Z" w16du:dateUtc="2026-07-31T22:19:00Z">
        <w:r w:rsidR="004650CD" w:rsidRPr="00302AB6" w:rsidDel="00723916">
          <w:rPr>
            <w:rFonts w:eastAsia="Yu Gothic UI"/>
          </w:rPr>
          <w:delText>.</w:delText>
        </w:r>
        <w:r w:rsidDel="00723916">
          <w:rPr>
            <w:rFonts w:eastAsia="Yu Gothic UI"/>
          </w:rPr>
          <w:delText>”</w:delText>
        </w:r>
      </w:del>
      <w:ins w:id="879" w:author="Peterson, Gordon" w:date="2026-07-31T15:19:00Z" w16du:dateUtc="2026-07-31T22:19:00Z">
        <w:r w:rsidR="00723916" w:rsidRPr="00302AB6">
          <w:rPr>
            <w:rFonts w:eastAsia="Yu Gothic UI"/>
          </w:rPr>
          <w:t>.</w:t>
        </w:r>
        <w:r w:rsidR="00723916">
          <w:rPr>
            <w:rFonts w:eastAsia="Yu Gothic UI"/>
          </w:rPr>
          <w:t>”</w:t>
        </w:r>
      </w:ins>
      <w:ins w:id="880" w:author="Peterson, Gordon" w:date="2026-07-31T15:48:00Z" w16du:dateUtc="2026-07-31T22:48:00Z">
        <w:r w:rsidR="00A0294A">
          <w:rPr>
            <w:rFonts w:eastAsia="Yu Gothic UI"/>
          </w:rPr>
          <w:t xml:space="preserve"> ’</w:t>
        </w:r>
      </w:ins>
      <w:del w:id="881" w:author="Peterson, Gordon" w:date="2026-07-31T15:48:00Z" w16du:dateUtc="2026-07-31T22:48:00Z">
        <w:r w:rsidDel="00A0294A">
          <w:rPr>
            <w:rFonts w:eastAsia="Yu Gothic UI"/>
          </w:rPr>
          <w:delText>’</w:delText>
        </w:r>
      </w:del>
      <w:ins w:id="882" w:author="Peterson, Gordon" w:date="2026-07-31T15:48:00Z" w16du:dateUtc="2026-07-31T22:48:00Z">
        <w:r w:rsidR="00A0294A">
          <w:rPr>
            <w:rFonts w:eastAsia="Yu Gothic UI"/>
          </w:rPr>
          <w:t xml:space="preserve"> </w:t>
        </w:r>
      </w:ins>
      <w:ins w:id="883" w:author="Peterson, Gordon" w:date="2026-07-31T15:19:00Z" w16du:dateUtc="2026-07-31T22:19:00Z">
        <w:r w:rsidR="00723916">
          <w:rPr>
            <w:rFonts w:eastAsia="Yu Gothic UI"/>
          </w:rPr>
          <w:t>”</w:t>
        </w:r>
      </w:ins>
      <w:del w:id="884" w:author="Peterson, Gordon" w:date="2026-07-31T15:19:00Z" w16du:dateUtc="2026-07-31T22:19:00Z">
        <w:r w:rsidDel="00723916">
          <w:rPr>
            <w:rFonts w:eastAsia="Yu Gothic UI"/>
          </w:rPr>
          <w:delText>”</w:delText>
        </w:r>
        <w:r w:rsidR="00F319BC" w:rsidDel="00723916">
          <w:rPr>
            <w:rFonts w:eastAsia="Yu Gothic UI"/>
          </w:rPr>
          <w:delText xml:space="preserve"> </w:delText>
        </w:r>
      </w:del>
    </w:p>
    <w:p w14:paraId="0929A733" w14:textId="548ACB1D" w:rsidR="00812A1F" w:rsidRPr="00E10FEC" w:rsidDel="00812A1F" w:rsidRDefault="00812A1F">
      <w:pPr>
        <w:widowControl/>
        <w:tabs>
          <w:tab w:val="left" w:pos="-1440"/>
          <w:tab w:val="left" w:pos="-720"/>
          <w:tab w:val="left" w:pos="-432"/>
        </w:tabs>
        <w:spacing w:after="60" w:line="259" w:lineRule="auto"/>
        <w:ind w:left="720" w:right="720"/>
        <w:jc w:val="both"/>
        <w:rPr>
          <w:del w:id="885" w:author="Gordon Peterson" w:date="2025-10-19T12:27:00Z" w16du:dateUtc="2025-10-19T19:27:00Z"/>
          <w:rFonts w:eastAsia="Yu Gothic UI"/>
          <w:vertAlign w:val="superscript"/>
        </w:rPr>
      </w:pPr>
    </w:p>
    <w:p w14:paraId="2F05A6E1" w14:textId="60DF2B06" w:rsidR="00024DC3" w:rsidRPr="00E57195" w:rsidRDefault="004650CD">
      <w:pPr>
        <w:widowControl/>
        <w:autoSpaceDE/>
        <w:autoSpaceDN/>
        <w:adjustRightInd/>
        <w:spacing w:after="60" w:line="259" w:lineRule="auto"/>
        <w:ind w:left="720" w:right="720"/>
        <w:jc w:val="both"/>
        <w:rPr>
          <w:ins w:id="886" w:author="Gordon Peterson" w:date="2025-10-19T12:17:00Z" w16du:dateUtc="2025-10-19T19:17:00Z"/>
          <w:rFonts w:eastAsia="Times New Roman"/>
          <w:b/>
        </w:rPr>
        <w:pPrChange w:id="887" w:author="Gordon Peterson" w:date="2025-10-19T12:27:00Z" w16du:dateUtc="2025-10-19T19:27:00Z">
          <w:pPr>
            <w:widowControl/>
            <w:numPr>
              <w:ilvl w:val="1"/>
              <w:numId w:val="7"/>
            </w:numPr>
            <w:autoSpaceDE/>
            <w:autoSpaceDN/>
            <w:adjustRightInd/>
            <w:ind w:left="1080" w:hanging="360"/>
          </w:pPr>
        </w:pPrChange>
      </w:pPr>
      <w:r w:rsidRPr="00302AB6">
        <w:rPr>
          <w:rFonts w:eastAsia="Yu Gothic UI"/>
        </w:rPr>
        <w:t>This statement is in harmony with Peter</w:t>
      </w:r>
      <w:ins w:id="888" w:author="Peterson, Gordon" w:date="2026-07-31T15:48:00Z" w16du:dateUtc="2026-07-31T22:48:00Z">
        <w:r w:rsidR="00A0294A">
          <w:rPr>
            <w:rFonts w:eastAsia="Yu Gothic UI"/>
          </w:rPr>
          <w:t>’</w:t>
        </w:r>
      </w:ins>
      <w:del w:id="889" w:author="Peterson, Gordon" w:date="2026-07-31T15:48:00Z" w16du:dateUtc="2026-07-31T22:48:00Z">
        <w:r w:rsidR="00B73649" w:rsidDel="00A0294A">
          <w:rPr>
            <w:rFonts w:eastAsia="Yu Gothic UI"/>
          </w:rPr>
          <w:delText>’</w:delText>
        </w:r>
      </w:del>
      <w:r w:rsidRPr="00302AB6">
        <w:rPr>
          <w:rFonts w:eastAsia="Yu Gothic UI"/>
        </w:rPr>
        <w:t xml:space="preserve">s reference to Mark as </w:t>
      </w:r>
      <w:del w:id="890" w:author="Peterson, Gordon" w:date="2026-07-31T15:24:00Z" w16du:dateUtc="2026-07-31T22:24:00Z">
        <w:r w:rsidR="00FA4160" w:rsidDel="00723916">
          <w:rPr>
            <w:rFonts w:eastAsia="Yu Gothic UI"/>
          </w:rPr>
          <w:delText>“</w:delText>
        </w:r>
      </w:del>
      <w:ins w:id="891" w:author="Peterson, Gordon" w:date="2026-07-31T15:24:00Z" w16du:dateUtc="2026-07-31T22:24:00Z">
        <w:r w:rsidR="00723916">
          <w:rPr>
            <w:rFonts w:eastAsia="Yu Gothic UI"/>
          </w:rPr>
          <w:t>“</w:t>
        </w:r>
      </w:ins>
      <w:r w:rsidRPr="00302AB6">
        <w:rPr>
          <w:rFonts w:eastAsia="Yu Gothic UI"/>
        </w:rPr>
        <w:t>my son</w:t>
      </w:r>
      <w:ins w:id="892" w:author="Peterson, Gordon" w:date="2026-07-31T15:19:00Z" w16du:dateUtc="2026-07-31T22:19:00Z">
        <w:r w:rsidR="00723916">
          <w:rPr>
            <w:rFonts w:eastAsia="Yu Gothic UI"/>
          </w:rPr>
          <w:t>”</w:t>
        </w:r>
      </w:ins>
      <w:del w:id="893" w:author="Peterson, Gordon" w:date="2026-07-31T15:19:00Z" w16du:dateUtc="2026-07-31T22:19:00Z">
        <w:r w:rsidR="00FA4160" w:rsidDel="00723916">
          <w:rPr>
            <w:rFonts w:eastAsia="Yu Gothic UI"/>
          </w:rPr>
          <w:delText>”</w:delText>
        </w:r>
      </w:del>
      <w:r w:rsidRPr="00302AB6">
        <w:rPr>
          <w:rFonts w:eastAsia="Yu Gothic UI"/>
        </w:rPr>
        <w:t xml:space="preserve"> (1 Peter 5:13</w:t>
      </w:r>
      <w:proofErr w:type="gramStart"/>
      <w:r w:rsidRPr="00302AB6">
        <w:rPr>
          <w:rFonts w:eastAsia="Yu Gothic UI"/>
        </w:rPr>
        <w:t>)</w:t>
      </w:r>
      <w:r w:rsidR="00581666">
        <w:rPr>
          <w:rFonts w:eastAsia="Yu Gothic UI"/>
        </w:rPr>
        <w:t>.</w:t>
      </w:r>
      <w:ins w:id="894" w:author="Peterson, Gordon" w:date="2026-07-31T15:43:00Z" w16du:dateUtc="2026-07-31T22:43:00Z">
        <w:r w:rsidR="00A0294A">
          <w:rPr>
            <w:rFonts w:eastAsia="Yu Gothic UI"/>
          </w:rPr>
          <w:t>—</w:t>
        </w:r>
      </w:ins>
      <w:proofErr w:type="gramEnd"/>
      <w:del w:id="895" w:author="Peterson, Gordon" w:date="2026-07-31T15:43:00Z" w16du:dateUtc="2026-07-31T22:43:00Z">
        <w:r w:rsidR="00F319BC" w:rsidDel="00A0294A">
          <w:rPr>
            <w:rFonts w:eastAsia="Yu Gothic UI"/>
          </w:rPr>
          <w:delText>—</w:delText>
        </w:r>
      </w:del>
      <w:ins w:id="896" w:author="Gordon Peterson" w:date="2025-10-19T12:17:00Z" w16du:dateUtc="2025-10-19T19:17:00Z">
        <w:r w:rsidR="00024DC3">
          <w:rPr>
            <w:rFonts w:eastAsia="Times New Roman"/>
          </w:rPr>
          <w:t xml:space="preserve">Introduction [to </w:t>
        </w:r>
      </w:ins>
      <w:ins w:id="897" w:author="Gordon Peterson" w:date="2025-10-19T12:20:00Z" w16du:dateUtc="2025-10-19T19:20:00Z">
        <w:del w:id="898" w:author="Peterson, Gordon" w:date="2026-07-31T15:24:00Z" w16du:dateUtc="2026-07-31T22:24:00Z">
          <w:r w:rsidR="00024DC3" w:rsidDel="00723916">
            <w:rPr>
              <w:rFonts w:eastAsia="Times New Roman"/>
            </w:rPr>
            <w:delText>“</w:delText>
          </w:r>
        </w:del>
      </w:ins>
      <w:ins w:id="899" w:author="Peterson, Gordon" w:date="2026-07-31T15:24:00Z" w16du:dateUtc="2026-07-31T22:24:00Z">
        <w:r w:rsidR="00723916">
          <w:rPr>
            <w:rFonts w:eastAsia="Times New Roman"/>
          </w:rPr>
          <w:t>“</w:t>
        </w:r>
      </w:ins>
      <w:ins w:id="900" w:author="Gordon Peterson" w:date="2025-10-19T12:20:00Z" w16du:dateUtc="2025-10-19T19:20:00Z">
        <w:r w:rsidR="00024DC3">
          <w:rPr>
            <w:rFonts w:eastAsia="Times New Roman"/>
          </w:rPr>
          <w:t>T</w:t>
        </w:r>
      </w:ins>
      <w:ins w:id="901" w:author="Gordon Peterson" w:date="2025-10-19T12:17:00Z" w16du:dateUtc="2025-10-19T19:17:00Z">
        <w:r w:rsidR="00024DC3">
          <w:rPr>
            <w:rFonts w:eastAsia="Times New Roman"/>
          </w:rPr>
          <w:t>he Gospel Acco</w:t>
        </w:r>
      </w:ins>
      <w:ins w:id="902" w:author="Gordon Peterson" w:date="2025-10-19T12:18:00Z" w16du:dateUtc="2025-10-19T19:18:00Z">
        <w:r w:rsidR="00024DC3">
          <w:rPr>
            <w:rFonts w:eastAsia="Times New Roman"/>
          </w:rPr>
          <w:t>r</w:t>
        </w:r>
      </w:ins>
      <w:ins w:id="903" w:author="Gordon Peterson" w:date="2025-10-19T12:17:00Z" w16du:dateUtc="2025-10-19T19:17:00Z">
        <w:r w:rsidR="00024DC3">
          <w:rPr>
            <w:rFonts w:eastAsia="Times New Roman"/>
          </w:rPr>
          <w:t>ding to St. Mark</w:t>
        </w:r>
      </w:ins>
      <w:ins w:id="904" w:author="Gordon Peterson" w:date="2025-10-19T12:20:00Z" w16du:dateUtc="2025-10-19T19:20:00Z">
        <w:del w:id="905" w:author="Peterson, Gordon" w:date="2026-07-31T15:19:00Z" w16du:dateUtc="2026-07-31T22:19:00Z">
          <w:r w:rsidR="00024DC3" w:rsidDel="00723916">
            <w:rPr>
              <w:rFonts w:eastAsia="Times New Roman"/>
            </w:rPr>
            <w:delText>”</w:delText>
          </w:r>
        </w:del>
      </w:ins>
      <w:ins w:id="906" w:author="Peterson, Gordon" w:date="2026-07-31T15:19:00Z" w16du:dateUtc="2026-07-31T22:19:00Z">
        <w:r w:rsidR="00723916">
          <w:rPr>
            <w:rFonts w:eastAsia="Times New Roman"/>
          </w:rPr>
          <w:t>”</w:t>
        </w:r>
      </w:ins>
      <w:ins w:id="907" w:author="Gordon Peterson" w:date="2025-10-19T12:18:00Z" w16du:dateUtc="2025-10-19T19:18:00Z">
        <w:r w:rsidR="00024DC3">
          <w:rPr>
            <w:rFonts w:eastAsia="Times New Roman"/>
          </w:rPr>
          <w:t>]</w:t>
        </w:r>
      </w:ins>
      <w:ins w:id="908" w:author="Gordon Peterson" w:date="2025-10-19T12:17:00Z" w16du:dateUtc="2025-10-19T19:17:00Z">
        <w:r w:rsidR="00024DC3" w:rsidRPr="00E57195">
          <w:rPr>
            <w:rFonts w:eastAsia="Times New Roman"/>
          </w:rPr>
          <w:t xml:space="preserve">. </w:t>
        </w:r>
        <w:del w:id="909" w:author="Peterson, Gordon" w:date="2026-07-31T20:59:00Z" w16du:dateUtc="2026-08-01T03:59:00Z">
          <w:r w:rsidR="00024DC3" w:rsidRPr="00E57195" w:rsidDel="007412D1">
            <w:rPr>
              <w:rFonts w:eastAsia="Times New Roman"/>
            </w:rPr>
            <w:delText xml:space="preserve">In </w:delText>
          </w:r>
        </w:del>
        <w:del w:id="910" w:author="Peterson, Gordon" w:date="2026-08-01T05:21:00Z" w16du:dateUtc="2026-08-01T12:21:00Z">
          <w:r w:rsidR="00024DC3" w:rsidRPr="00E57195" w:rsidDel="000265A2">
            <w:rPr>
              <w:rFonts w:eastAsia="Times New Roman"/>
            </w:rPr>
            <w:delText xml:space="preserve">F. D. </w:delText>
          </w:r>
        </w:del>
        <w:r w:rsidR="00024DC3" w:rsidRPr="00E57195">
          <w:rPr>
            <w:rFonts w:eastAsia="Times New Roman"/>
          </w:rPr>
          <w:t>Nichol</w:t>
        </w:r>
      </w:ins>
      <w:ins w:id="911" w:author="Peterson, Gordon" w:date="2026-08-01T05:21:00Z" w16du:dateUtc="2026-08-01T12:21:00Z">
        <w:r w:rsidR="000265A2">
          <w:rPr>
            <w:rFonts w:eastAsia="Times New Roman"/>
          </w:rPr>
          <w:t>, F. D.</w:t>
        </w:r>
      </w:ins>
      <w:ins w:id="912" w:author="Gordon Peterson" w:date="2025-10-19T12:17:00Z" w16du:dateUtc="2025-10-19T19:17:00Z">
        <w:r w:rsidR="00024DC3" w:rsidRPr="00E57195">
          <w:rPr>
            <w:rFonts w:eastAsia="Times New Roman"/>
          </w:rPr>
          <w:t xml:space="preserve"> (Ed.), </w:t>
        </w:r>
        <w:r w:rsidR="00024DC3" w:rsidRPr="00E57195">
          <w:rPr>
            <w:rFonts w:eastAsia="Times New Roman"/>
            <w:i/>
            <w:iCs/>
          </w:rPr>
          <w:t>The Seventh</w:t>
        </w:r>
        <w:del w:id="913" w:author="Peterson, Gordon" w:date="2026-07-31T15:39:00Z" w16du:dateUtc="2026-07-31T22:39:00Z">
          <w:r w:rsidR="00024DC3" w:rsidRPr="00E57195" w:rsidDel="00A0294A">
            <w:rPr>
              <w:rFonts w:eastAsia="Times New Roman"/>
              <w:i/>
              <w:iCs/>
            </w:rPr>
            <w:delText>-</w:delText>
          </w:r>
        </w:del>
      </w:ins>
      <w:ins w:id="914" w:author="Peterson, Gordon" w:date="2026-07-31T15:39:00Z" w16du:dateUtc="2026-07-31T22:39:00Z">
        <w:r w:rsidR="00A0294A">
          <w:rPr>
            <w:rFonts w:eastAsia="Times New Roman"/>
            <w:i/>
            <w:iCs/>
          </w:rPr>
          <w:t>-</w:t>
        </w:r>
      </w:ins>
      <w:ins w:id="915" w:author="Gordon Peterson" w:date="2025-10-19T12:17:00Z" w16du:dateUtc="2025-10-19T19:17:00Z">
        <w:r w:rsidR="00024DC3" w:rsidRPr="00E57195">
          <w:rPr>
            <w:rFonts w:eastAsia="Times New Roman"/>
            <w:i/>
            <w:iCs/>
          </w:rPr>
          <w:t>day Adventist Bible Commentary</w:t>
        </w:r>
        <w:r w:rsidR="00024DC3" w:rsidRPr="00E57195">
          <w:rPr>
            <w:rFonts w:eastAsia="Times New Roman"/>
          </w:rPr>
          <w:t xml:space="preserve">, vol. </w:t>
        </w:r>
      </w:ins>
      <w:ins w:id="916" w:author="Gordon Peterson" w:date="2025-10-19T12:18:00Z" w16du:dateUtc="2025-10-19T19:18:00Z">
        <w:r w:rsidR="00024DC3">
          <w:rPr>
            <w:rFonts w:eastAsia="Times New Roman"/>
          </w:rPr>
          <w:t>5</w:t>
        </w:r>
      </w:ins>
      <w:ins w:id="917" w:author="Gordon Peterson" w:date="2025-10-19T12:17:00Z" w16du:dateUtc="2025-10-19T19:17:00Z">
        <w:r w:rsidR="00024DC3" w:rsidRPr="00E57195">
          <w:rPr>
            <w:rFonts w:eastAsia="Times New Roman"/>
          </w:rPr>
          <w:t xml:space="preserve"> (page </w:t>
        </w:r>
      </w:ins>
      <w:ins w:id="918" w:author="Gordon Peterson" w:date="2025-10-19T12:18:00Z" w16du:dateUtc="2025-10-19T19:18:00Z">
        <w:r w:rsidR="00024DC3">
          <w:rPr>
            <w:rFonts w:eastAsia="Times New Roman"/>
          </w:rPr>
          <w:t>563</w:t>
        </w:r>
        <w:del w:id="919" w:author="Peterson, Gordon" w:date="2026-07-31T15:39:00Z" w16du:dateUtc="2026-07-31T22:39:00Z">
          <w:r w:rsidR="00024DC3" w:rsidDel="00A0294A">
            <w:rPr>
              <w:rFonts w:eastAsia="Times New Roman"/>
            </w:rPr>
            <w:delText>-</w:delText>
          </w:r>
        </w:del>
      </w:ins>
      <w:ins w:id="920" w:author="Peterson, Gordon" w:date="2026-07-31T15:39:00Z" w16du:dateUtc="2026-07-31T22:39:00Z">
        <w:r w:rsidR="00A0294A">
          <w:rPr>
            <w:rFonts w:eastAsia="Times New Roman"/>
          </w:rPr>
          <w:t>-</w:t>
        </w:r>
      </w:ins>
      <w:ins w:id="921" w:author="Gordon Peterson" w:date="2025-10-19T12:18:00Z" w16du:dateUtc="2025-10-19T19:18:00Z">
        <w:r w:rsidR="00024DC3">
          <w:rPr>
            <w:rFonts w:eastAsia="Times New Roman"/>
          </w:rPr>
          <w:t>564</w:t>
        </w:r>
      </w:ins>
      <w:ins w:id="922" w:author="Gordon Peterson" w:date="2025-10-19T12:17:00Z" w16du:dateUtc="2025-10-19T19:17:00Z">
        <w:r w:rsidR="00024DC3" w:rsidRPr="00E57195">
          <w:rPr>
            <w:rFonts w:eastAsia="Times New Roman"/>
          </w:rPr>
          <w:t>). Washington, DC: Review and Herald Publishing Association (195</w:t>
        </w:r>
      </w:ins>
      <w:ins w:id="923" w:author="Gordon Peterson" w:date="2025-10-19T12:18:00Z" w16du:dateUtc="2025-10-19T19:18:00Z">
        <w:r w:rsidR="00024DC3">
          <w:rPr>
            <w:rFonts w:eastAsia="Times New Roman"/>
          </w:rPr>
          <w:t>6</w:t>
        </w:r>
      </w:ins>
      <w:proofErr w:type="gramStart"/>
      <w:ins w:id="924" w:author="Gordon Peterson" w:date="2025-10-19T12:17:00Z" w16du:dateUtc="2025-10-19T19:17:00Z">
        <w:r w:rsidR="00024DC3" w:rsidRPr="00E57195">
          <w:rPr>
            <w:rFonts w:eastAsia="Times New Roman"/>
          </w:rPr>
          <w:t>).</w:t>
        </w:r>
      </w:ins>
      <w:ins w:id="925" w:author="Peterson, Gordon" w:date="2026-07-31T14:32:00Z" w16du:dateUtc="2026-07-31T21:32:00Z">
        <w:r w:rsidR="00B565F4">
          <w:rPr>
            <w:rFonts w:eastAsia="Times New Roman"/>
            <w:vertAlign w:val="superscript"/>
          </w:rPr>
          <w:t>†</w:t>
        </w:r>
      </w:ins>
      <w:proofErr w:type="gramEnd"/>
      <w:ins w:id="926" w:author="Gordon Peterson" w:date="2025-10-19T12:19:00Z" w16du:dateUtc="2025-10-19T19:19:00Z">
        <w:r w:rsidR="00024DC3">
          <w:rPr>
            <w:rFonts w:eastAsia="Times New Roman"/>
            <w:vertAlign w:val="superscript"/>
          </w:rPr>
          <w:t>‡Ω§</w:t>
        </w:r>
      </w:ins>
    </w:p>
    <w:p w14:paraId="24D5FEF1" w14:textId="7F35CB85" w:rsidR="004650CD" w:rsidRPr="00302AB6" w:rsidDel="00024DC3" w:rsidRDefault="00F319BC" w:rsidP="00E10FEC">
      <w:pPr>
        <w:widowControl/>
        <w:tabs>
          <w:tab w:val="left" w:pos="-1440"/>
          <w:tab w:val="left" w:pos="-720"/>
          <w:tab w:val="left" w:pos="-432"/>
        </w:tabs>
        <w:spacing w:after="60" w:line="259" w:lineRule="auto"/>
        <w:ind w:left="720" w:right="720"/>
        <w:jc w:val="both"/>
        <w:rPr>
          <w:del w:id="927" w:author="Gordon Peterson" w:date="2025-10-19T12:19:00Z" w16du:dateUtc="2025-10-19T19:19:00Z"/>
          <w:rFonts w:eastAsia="Yu Gothic UI"/>
        </w:rPr>
      </w:pPr>
      <w:del w:id="928" w:author="Gordon Peterson" w:date="2025-10-19T12:18:00Z" w16du:dateUtc="2025-10-19T19:18:00Z">
        <w:r w:rsidRPr="00302AB6" w:rsidDel="00024DC3">
          <w:rPr>
            <w:rFonts w:eastAsia="Yu Gothic UI"/>
          </w:rPr>
          <w:delText>Nichol, F.D.</w:delText>
        </w:r>
        <w:r w:rsidDel="00024DC3">
          <w:rPr>
            <w:rFonts w:eastAsia="Yu Gothic UI"/>
          </w:rPr>
          <w:delText xml:space="preserve"> (editor),</w:delText>
        </w:r>
        <w:r w:rsidRPr="00302AB6" w:rsidDel="00024DC3">
          <w:rPr>
            <w:rFonts w:eastAsia="Yu Gothic UI"/>
          </w:rPr>
          <w:delText xml:space="preserve"> </w:delText>
        </w:r>
        <w:r w:rsidRPr="00302AB6" w:rsidDel="00024DC3">
          <w:rPr>
            <w:rFonts w:eastAsia="Yu Gothic UI"/>
            <w:i/>
            <w:iCs/>
          </w:rPr>
          <w:delText>The Seventh-day Adventist Bible Commentary</w:delText>
        </w:r>
        <w:r w:rsidRPr="00302AB6" w:rsidDel="00024DC3">
          <w:rPr>
            <w:rFonts w:eastAsia="Yu Gothic UI"/>
          </w:rPr>
          <w:delText>,</w:delText>
        </w:r>
        <w:r w:rsidDel="00024DC3">
          <w:rPr>
            <w:rFonts w:eastAsia="Yu Gothic UI"/>
          </w:rPr>
          <w:delText>*</w:delText>
        </w:r>
        <w:r w:rsidRPr="00302AB6" w:rsidDel="00024DC3">
          <w:rPr>
            <w:rFonts w:eastAsia="Yu Gothic UI"/>
          </w:rPr>
          <w:delText xml:space="preserve"> </w:delText>
        </w:r>
        <w:r w:rsidDel="00024DC3">
          <w:rPr>
            <w:rFonts w:eastAsia="Yu Gothic UI"/>
          </w:rPr>
          <w:delText>v</w:delText>
        </w:r>
        <w:r w:rsidRPr="00302AB6" w:rsidDel="00024DC3">
          <w:rPr>
            <w:rFonts w:eastAsia="Yu Gothic UI"/>
          </w:rPr>
          <w:delText>o</w:delText>
        </w:r>
        <w:r w:rsidDel="00024DC3">
          <w:rPr>
            <w:rFonts w:eastAsia="Yu Gothic UI"/>
          </w:rPr>
          <w:delText>l.</w:delText>
        </w:r>
        <w:r w:rsidRPr="00302AB6" w:rsidDel="00024DC3">
          <w:rPr>
            <w:rFonts w:eastAsia="Yu Gothic UI"/>
          </w:rPr>
          <w:delText xml:space="preserve"> 5</w:delText>
        </w:r>
        <w:r w:rsidDel="00024DC3">
          <w:rPr>
            <w:rFonts w:eastAsia="Yu Gothic UI"/>
          </w:rPr>
          <w:delText>,</w:delText>
        </w:r>
        <w:r w:rsidRPr="00302AB6" w:rsidDel="00024DC3">
          <w:rPr>
            <w:rFonts w:eastAsia="Yu Gothic UI"/>
          </w:rPr>
          <w:delText xml:space="preserve"> 56</w:delText>
        </w:r>
        <w:r w:rsidDel="00024DC3">
          <w:rPr>
            <w:rFonts w:eastAsia="Yu Gothic UI"/>
          </w:rPr>
          <w:delText xml:space="preserve">3-564 </w:delText>
        </w:r>
        <w:r w:rsidRPr="00302AB6" w:rsidDel="00024DC3">
          <w:rPr>
            <w:rFonts w:eastAsia="Yu Gothic UI"/>
          </w:rPr>
          <w:delText>(</w:delText>
        </w:r>
        <w:r w:rsidDel="00024DC3">
          <w:rPr>
            <w:rFonts w:eastAsia="Yu Gothic UI"/>
          </w:rPr>
          <w:delText xml:space="preserve">1956; </w:delText>
        </w:r>
        <w:r w:rsidRPr="00302AB6" w:rsidDel="00024DC3">
          <w:rPr>
            <w:rFonts w:eastAsia="Yu Gothic UI"/>
          </w:rPr>
          <w:delText xml:space="preserve">1978; 2002). </w:delText>
        </w:r>
        <w:r w:rsidR="00A97EAB" w:rsidDel="00024DC3">
          <w:rPr>
            <w:rFonts w:eastAsia="Yu Gothic UI"/>
          </w:rPr>
          <w:delText xml:space="preserve">Washington, DC. </w:delText>
        </w:r>
        <w:r w:rsidRPr="00302AB6" w:rsidDel="00024DC3">
          <w:rPr>
            <w:rFonts w:eastAsia="Yu Gothic UI"/>
          </w:rPr>
          <w:delText>Review and Herald Publishing Association.</w:delText>
        </w:r>
      </w:del>
      <w:del w:id="929" w:author="Gordon Peterson" w:date="2025-10-19T12:19:00Z" w16du:dateUtc="2025-10-19T19:19:00Z">
        <w:r w:rsidDel="00024DC3">
          <w:rPr>
            <w:rFonts w:eastAsia="Yu Gothic UI"/>
            <w:vertAlign w:val="superscript"/>
          </w:rPr>
          <w:delText>‡Ω§</w:delText>
        </w:r>
      </w:del>
    </w:p>
    <w:p w14:paraId="40A22A95" w14:textId="4A218822" w:rsidR="004650CD" w:rsidRPr="00AB2519" w:rsidRDefault="00AB2519">
      <w:pPr>
        <w:pStyle w:val="Level1"/>
        <w:tabs>
          <w:tab w:val="left" w:pos="-1440"/>
          <w:tab w:val="left" w:pos="-720"/>
          <w:tab w:val="left" w:pos="-432"/>
          <w:tab w:val="num" w:pos="0"/>
        </w:tabs>
        <w:spacing w:after="60" w:line="276" w:lineRule="auto"/>
        <w:jc w:val="both"/>
        <w:outlineLvl w:val="9"/>
        <w:rPr>
          <w:rPrChange w:id="930" w:author="Gordon Peterson" w:date="2025-09-25T01:01:00Z" w16du:dateUtc="2025-09-25T08:01:00Z">
            <w:rPr>
              <w:rFonts w:eastAsia="Yu Gothic UI"/>
            </w:rPr>
          </w:rPrChange>
        </w:rPr>
        <w:pPrChange w:id="931" w:author="Gordon Peterson" w:date="2025-09-25T01:01:00Z" w16du:dateUtc="2025-09-25T08:01:00Z">
          <w:pPr>
            <w:tabs>
              <w:tab w:val="left" w:pos="-1440"/>
              <w:tab w:val="left" w:pos="-720"/>
              <w:tab w:val="left" w:pos="-432"/>
            </w:tabs>
            <w:spacing w:after="60" w:line="276" w:lineRule="auto"/>
            <w:jc w:val="both"/>
          </w:pPr>
        </w:pPrChange>
      </w:pPr>
      <w:ins w:id="932" w:author="Gordon Peterson" w:date="2025-09-25T01:01:00Z" w16du:dateUtc="2025-09-25T08:01:00Z">
        <w:r>
          <w:t xml:space="preserve">[Introduction to the Gospels:] </w:t>
        </w:r>
      </w:ins>
      <w:r w:rsidR="004650CD" w:rsidRPr="00BE7EEA">
        <w:rPr>
          <w:rFonts w:eastAsia="Yu Gothic UI"/>
          <w:b/>
          <w:bCs/>
          <w:rPrChange w:id="933" w:author="Gordon Peterson" w:date="2026-02-21T15:48:00Z" w16du:dateUtc="2026-02-21T23:48:00Z">
            <w:rPr>
              <w:rFonts w:eastAsia="Yu Gothic UI"/>
            </w:rPr>
          </w:rPrChange>
        </w:rPr>
        <w:t>Most scholars agree that Mark was the first Gospel written.</w:t>
      </w:r>
      <w:r w:rsidR="004650CD" w:rsidRPr="00AB2519">
        <w:rPr>
          <w:rFonts w:eastAsia="Yu Gothic UI"/>
        </w:rPr>
        <w:t xml:space="preserve"> It was probably written </w:t>
      </w:r>
      <w:r w:rsidR="004650CD" w:rsidRPr="00BE7EEA">
        <w:rPr>
          <w:rFonts w:eastAsia="Yu Gothic UI"/>
          <w:b/>
          <w:bCs/>
          <w:rPrChange w:id="934" w:author="Gordon Peterson" w:date="2026-02-21T15:48:00Z" w16du:dateUtc="2026-02-21T23:48:00Z">
            <w:rPr>
              <w:rFonts w:eastAsia="Yu Gothic UI"/>
            </w:rPr>
          </w:rPrChange>
        </w:rPr>
        <w:t xml:space="preserve">around </w:t>
      </w:r>
      <w:proofErr w:type="spellStart"/>
      <w:r w:rsidR="00E90665" w:rsidRPr="00BE7EEA">
        <w:rPr>
          <w:b/>
          <w:bCs/>
          <w:smallCaps/>
          <w:rPrChange w:id="935" w:author="Gordon Peterson" w:date="2026-02-21T15:48:00Z" w16du:dateUtc="2026-02-21T23:48:00Z">
            <w:rPr>
              <w:smallCaps/>
            </w:rPr>
          </w:rPrChange>
        </w:rPr>
        <w:t>a</w:t>
      </w:r>
      <w:r w:rsidR="00E90665" w:rsidRPr="00BE7EEA">
        <w:rPr>
          <w:b/>
          <w:bCs/>
          <w:rPrChange w:id="936" w:author="Gordon Peterson" w:date="2026-02-21T15:48:00Z" w16du:dateUtc="2026-02-21T23:48:00Z">
            <w:rPr/>
          </w:rPrChange>
        </w:rPr>
        <w:t>.</w:t>
      </w:r>
      <w:r w:rsidR="00E90665" w:rsidRPr="00BE7EEA">
        <w:rPr>
          <w:b/>
          <w:bCs/>
          <w:smallCaps/>
          <w:rPrChange w:id="937" w:author="Gordon Peterson" w:date="2026-02-21T15:48:00Z" w16du:dateUtc="2026-02-21T23:48:00Z">
            <w:rPr>
              <w:smallCaps/>
            </w:rPr>
          </w:rPrChange>
        </w:rPr>
        <w:t>d</w:t>
      </w:r>
      <w:r w:rsidR="00E90665" w:rsidRPr="00BE7EEA">
        <w:rPr>
          <w:b/>
          <w:bCs/>
          <w:rPrChange w:id="938" w:author="Gordon Peterson" w:date="2026-02-21T15:48:00Z" w16du:dateUtc="2026-02-21T23:48:00Z">
            <w:rPr/>
          </w:rPrChange>
        </w:rPr>
        <w:t>.</w:t>
      </w:r>
      <w:proofErr w:type="spellEnd"/>
      <w:r w:rsidR="00E90665" w:rsidRPr="00BE7EEA">
        <w:rPr>
          <w:b/>
          <w:bCs/>
          <w:rPrChange w:id="939" w:author="Gordon Peterson" w:date="2026-02-21T15:48:00Z" w16du:dateUtc="2026-02-21T23:48:00Z">
            <w:rPr/>
          </w:rPrChange>
        </w:rPr>
        <w:t xml:space="preserve"> </w:t>
      </w:r>
      <w:r w:rsidR="004650CD" w:rsidRPr="00BE7EEA">
        <w:rPr>
          <w:rFonts w:eastAsia="Yu Gothic UI"/>
          <w:b/>
          <w:bCs/>
          <w:rPrChange w:id="940" w:author="Gordon Peterson" w:date="2026-02-21T15:48:00Z" w16du:dateUtc="2026-02-21T23:48:00Z">
            <w:rPr>
              <w:rFonts w:eastAsia="Yu Gothic UI"/>
            </w:rPr>
          </w:rPrChange>
        </w:rPr>
        <w:t>65</w:t>
      </w:r>
      <w:r w:rsidR="004650CD" w:rsidRPr="00AB2519">
        <w:rPr>
          <w:rFonts w:eastAsia="Yu Gothic UI"/>
        </w:rPr>
        <w:t xml:space="preserve">, near the time of </w:t>
      </w:r>
      <w:del w:id="941" w:author="Peterson, Gordon" w:date="2026-07-31T15:48:00Z" w16du:dateUtc="2026-07-31T22:48:00Z">
        <w:r w:rsidR="004650CD" w:rsidRPr="00AB2519" w:rsidDel="00A0294A">
          <w:rPr>
            <w:rFonts w:eastAsia="Yu Gothic UI"/>
          </w:rPr>
          <w:delText>Peter</w:delText>
        </w:r>
        <w:r w:rsidR="00B73649" w:rsidRPr="00AB2519" w:rsidDel="00A0294A">
          <w:rPr>
            <w:rFonts w:eastAsia="Yu Gothic UI"/>
          </w:rPr>
          <w:delText>’</w:delText>
        </w:r>
        <w:r w:rsidR="004650CD" w:rsidRPr="00AB2519" w:rsidDel="00A0294A">
          <w:rPr>
            <w:rFonts w:eastAsia="Yu Gothic UI"/>
          </w:rPr>
          <w:delText xml:space="preserve">s </w:delText>
        </w:r>
      </w:del>
      <w:ins w:id="942" w:author="Peterson, Gordon" w:date="2026-07-31T15:48:00Z" w16du:dateUtc="2026-07-31T22:48:00Z">
        <w:r w:rsidR="00A0294A" w:rsidRPr="00AB2519">
          <w:rPr>
            <w:rFonts w:eastAsia="Yu Gothic UI"/>
          </w:rPr>
          <w:t>Peter</w:t>
        </w:r>
        <w:r w:rsidR="00A0294A">
          <w:rPr>
            <w:rFonts w:eastAsia="Yu Gothic UI"/>
          </w:rPr>
          <w:t>’</w:t>
        </w:r>
        <w:r w:rsidR="00A0294A" w:rsidRPr="00AB2519">
          <w:rPr>
            <w:rFonts w:eastAsia="Yu Gothic UI"/>
          </w:rPr>
          <w:t xml:space="preserve">s </w:t>
        </w:r>
      </w:ins>
      <w:r w:rsidR="004650CD" w:rsidRPr="00AB2519">
        <w:rPr>
          <w:rFonts w:eastAsia="Yu Gothic UI"/>
        </w:rPr>
        <w:t>death in Rome.</w:t>
      </w:r>
      <w:ins w:id="943" w:author="Gordon Peterson" w:date="2025-09-26T12:22:00Z" w16du:dateUtc="2025-09-26T19:22:00Z">
        <w:r w:rsidR="00333224">
          <w:rPr>
            <w:rFonts w:eastAsia="Yu Gothic UI"/>
          </w:rPr>
          <w:t xml:space="preserve"> </w:t>
        </w:r>
        <w:r w:rsidR="00333224" w:rsidRPr="00BE7EEA">
          <w:rPr>
            <w:rFonts w:eastAsia="Yu Gothic UI"/>
            <w:b/>
            <w:bCs/>
            <w:rPrChange w:id="944" w:author="Gordon Peterson" w:date="2026-02-21T15:48:00Z" w16du:dateUtc="2026-02-21T23:48:00Z">
              <w:rPr>
                <w:rFonts w:eastAsia="Yu Gothic UI"/>
              </w:rPr>
            </w:rPrChange>
          </w:rPr>
          <w:t>Thus, the Gospels were writte</w:t>
        </w:r>
      </w:ins>
      <w:ins w:id="945" w:author="Gordon Peterson" w:date="2025-09-26T12:23:00Z" w16du:dateUtc="2025-09-26T19:23:00Z">
        <w:r w:rsidR="00333224" w:rsidRPr="00BE7EEA">
          <w:rPr>
            <w:rFonts w:eastAsia="Yu Gothic UI"/>
            <w:b/>
            <w:bCs/>
            <w:rPrChange w:id="946" w:author="Gordon Peterson" w:date="2026-02-21T15:48:00Z" w16du:dateUtc="2026-02-21T23:48:00Z">
              <w:rPr>
                <w:rFonts w:eastAsia="Yu Gothic UI"/>
              </w:rPr>
            </w:rPrChange>
          </w:rPr>
          <w:t xml:space="preserve">n </w:t>
        </w:r>
        <w:r w:rsidR="00333224" w:rsidRPr="00BE7EEA">
          <w:rPr>
            <w:rFonts w:eastAsia="Yu Gothic UI"/>
            <w:b/>
            <w:bCs/>
            <w:u w:val="single"/>
            <w:rPrChange w:id="947" w:author="Gordon Peterson" w:date="2026-02-21T15:48:00Z" w16du:dateUtc="2026-02-21T23:48:00Z">
              <w:rPr>
                <w:rFonts w:eastAsia="Yu Gothic UI"/>
              </w:rPr>
            </w:rPrChange>
          </w:rPr>
          <w:t>after</w:t>
        </w:r>
        <w:r w:rsidR="00333224" w:rsidRPr="00BE7EEA">
          <w:rPr>
            <w:rFonts w:eastAsia="Yu Gothic UI"/>
            <w:b/>
            <w:bCs/>
            <w:rPrChange w:id="948" w:author="Gordon Peterson" w:date="2026-02-21T15:48:00Z" w16du:dateUtc="2026-02-21T23:48:00Z">
              <w:rPr>
                <w:rFonts w:eastAsia="Yu Gothic UI"/>
              </w:rPr>
            </w:rPrChange>
          </w:rPr>
          <w:t xml:space="preserve"> many of the other books of the New Testament were written</w:t>
        </w:r>
      </w:ins>
      <w:ins w:id="949" w:author="Peterson, Gordon" w:date="2026-08-01T05:21:00Z" w16du:dateUtc="2026-08-01T12:21:00Z">
        <w:r w:rsidR="000265A2">
          <w:rPr>
            <w:rFonts w:eastAsia="Yu Gothic UI"/>
            <w:b/>
            <w:bCs/>
          </w:rPr>
          <w:t xml:space="preserve"> including the books by Paul</w:t>
        </w:r>
      </w:ins>
      <w:ins w:id="950" w:author="Gordon Peterson" w:date="2025-09-26T12:23:00Z" w16du:dateUtc="2025-09-26T19:23:00Z">
        <w:r w:rsidR="00333224" w:rsidRPr="00BE7EEA">
          <w:rPr>
            <w:rFonts w:eastAsia="Yu Gothic UI"/>
            <w:b/>
            <w:bCs/>
            <w:rPrChange w:id="951" w:author="Gordon Peterson" w:date="2026-02-21T15:48:00Z" w16du:dateUtc="2026-02-21T23:48:00Z">
              <w:rPr>
                <w:rFonts w:eastAsia="Yu Gothic UI"/>
              </w:rPr>
            </w:rPrChange>
          </w:rPr>
          <w:t>.</w:t>
        </w:r>
      </w:ins>
    </w:p>
    <w:p w14:paraId="418DD739" w14:textId="48967400" w:rsidR="00AB2519" w:rsidRDefault="00D00568" w:rsidP="00AB2519">
      <w:pPr>
        <w:pStyle w:val="Level1"/>
        <w:tabs>
          <w:tab w:val="left" w:pos="-1440"/>
          <w:tab w:val="left" w:pos="-720"/>
          <w:tab w:val="left" w:pos="-432"/>
          <w:tab w:val="num" w:pos="0"/>
        </w:tabs>
        <w:spacing w:after="60" w:line="276" w:lineRule="auto"/>
        <w:jc w:val="both"/>
        <w:outlineLvl w:val="9"/>
        <w:rPr>
          <w:ins w:id="952" w:author="Gordon Peterson" w:date="2025-09-25T01:06:00Z" w16du:dateUtc="2025-09-25T08:06:00Z"/>
        </w:rPr>
      </w:pPr>
      <w:ins w:id="953" w:author="Gordon Peterson" w:date="2025-09-26T11:50:00Z" w16du:dateUtc="2025-09-26T18:50:00Z">
        <w:r>
          <w:t xml:space="preserve">[Introduction to the Gospels:] </w:t>
        </w:r>
      </w:ins>
      <w:r w:rsidR="004650CD" w:rsidRPr="00302AB6">
        <w:rPr>
          <w:rFonts w:eastAsia="Yu Gothic UI"/>
        </w:rPr>
        <w:t xml:space="preserve">Evidence that Peter was the main source of the Gospel </w:t>
      </w:r>
      <w:ins w:id="954" w:author="Gordon Peterson" w:date="2026-03-16T14:35:00Z" w16du:dateUtc="2026-03-16T21:35:00Z">
        <w:r w:rsidR="00901551">
          <w:rPr>
            <w:rFonts w:eastAsia="Yu Gothic UI"/>
          </w:rPr>
          <w:t xml:space="preserve">of Mark </w:t>
        </w:r>
      </w:ins>
      <w:r w:rsidR="004650CD" w:rsidRPr="00302AB6">
        <w:rPr>
          <w:rFonts w:eastAsia="Yu Gothic UI"/>
        </w:rPr>
        <w:t xml:space="preserve">is found in the book itself. Peter, a fisherman who grew up in Galilee, was the only Gospel writer to mention gathering up the extra </w:t>
      </w:r>
      <w:r w:rsidR="004650CD" w:rsidRPr="00302AB6">
        <w:rPr>
          <w:rFonts w:eastAsia="Yu Gothic UI"/>
          <w:i/>
          <w:iCs/>
        </w:rPr>
        <w:t>fish</w:t>
      </w:r>
      <w:r w:rsidR="004650CD" w:rsidRPr="00302AB6">
        <w:rPr>
          <w:rFonts w:eastAsia="Yu Gothic UI"/>
        </w:rPr>
        <w:t xml:space="preserve"> left over after feeding the five thousand men</w:t>
      </w:r>
      <w:ins w:id="955" w:author="Peterson, Gordon" w:date="2026-07-31T15:43:00Z" w16du:dateUtc="2026-07-31T22:43:00Z">
        <w:r w:rsidR="00A0294A">
          <w:rPr>
            <w:rFonts w:eastAsia="Yu Gothic UI"/>
          </w:rPr>
          <w:t>—</w:t>
        </w:r>
      </w:ins>
      <w:del w:id="956" w:author="Peterson, Gordon" w:date="2026-07-31T15:43:00Z" w16du:dateUtc="2026-07-31T22:43:00Z">
        <w:r w:rsidR="00DF6B56" w:rsidDel="00A0294A">
          <w:rPr>
            <w:rFonts w:eastAsia="Yu Gothic UI"/>
          </w:rPr>
          <w:delText>—</w:delText>
        </w:r>
      </w:del>
      <w:r w:rsidR="004650CD" w:rsidRPr="00302AB6">
        <w:rPr>
          <w:rFonts w:eastAsia="Yu Gothic UI"/>
        </w:rPr>
        <w:t>besides women and children. (Mark 6:43) He mentioned the seating of the groups in more detail than the other writers. (Mark 6:39</w:t>
      </w:r>
      <w:del w:id="957" w:author="Peterson, Gordon" w:date="2026-07-31T15:39:00Z" w16du:dateUtc="2026-07-31T22:39:00Z">
        <w:r w:rsidR="004650CD" w:rsidRPr="00302AB6" w:rsidDel="00A0294A">
          <w:rPr>
            <w:rFonts w:eastAsia="Yu Gothic UI"/>
          </w:rPr>
          <w:delText>-</w:delText>
        </w:r>
      </w:del>
      <w:ins w:id="958" w:author="Peterson, Gordon" w:date="2026-07-31T15:39:00Z" w16du:dateUtc="2026-07-31T22:39:00Z">
        <w:r w:rsidR="00A0294A">
          <w:rPr>
            <w:rFonts w:eastAsia="Yu Gothic UI"/>
          </w:rPr>
          <w:t>-</w:t>
        </w:r>
      </w:ins>
      <w:r w:rsidR="004650CD" w:rsidRPr="00302AB6">
        <w:rPr>
          <w:rFonts w:eastAsia="Yu Gothic UI"/>
        </w:rPr>
        <w:t xml:space="preserve">40) The Gospel of Mark describes </w:t>
      </w:r>
      <w:del w:id="959" w:author="Peterson, Gordon" w:date="2026-07-31T15:48:00Z" w16du:dateUtc="2026-07-31T22:48:00Z">
        <w:r w:rsidR="004650CD" w:rsidRPr="00302AB6" w:rsidDel="00A0294A">
          <w:rPr>
            <w:rFonts w:eastAsia="Yu Gothic UI"/>
          </w:rPr>
          <w:delText>Peter</w:delText>
        </w:r>
        <w:r w:rsidR="00B73649" w:rsidDel="00A0294A">
          <w:rPr>
            <w:rFonts w:eastAsia="Yu Gothic UI"/>
          </w:rPr>
          <w:delText>’</w:delText>
        </w:r>
        <w:r w:rsidR="004650CD" w:rsidRPr="00302AB6" w:rsidDel="00A0294A">
          <w:rPr>
            <w:rFonts w:eastAsia="Yu Gothic UI"/>
          </w:rPr>
          <w:delText xml:space="preserve">s </w:delText>
        </w:r>
      </w:del>
      <w:ins w:id="960" w:author="Peterson, Gordon" w:date="2026-07-31T15:48:00Z" w16du:dateUtc="2026-07-31T22:48:00Z">
        <w:r w:rsidR="00A0294A" w:rsidRPr="00302AB6">
          <w:rPr>
            <w:rFonts w:eastAsia="Yu Gothic UI"/>
          </w:rPr>
          <w:t>Peter</w:t>
        </w:r>
        <w:r w:rsidR="00A0294A">
          <w:rPr>
            <w:rFonts w:eastAsia="Yu Gothic UI"/>
          </w:rPr>
          <w:t>’</w:t>
        </w:r>
        <w:r w:rsidR="00A0294A" w:rsidRPr="00302AB6">
          <w:rPr>
            <w:rFonts w:eastAsia="Yu Gothic UI"/>
          </w:rPr>
          <w:t xml:space="preserve">s </w:t>
        </w:r>
      </w:ins>
      <w:r w:rsidR="004650CD" w:rsidRPr="00302AB6">
        <w:rPr>
          <w:rFonts w:eastAsia="Yu Gothic UI"/>
        </w:rPr>
        <w:t>denial at the trial of Jesus in most detail. (See Mark 14:27</w:t>
      </w:r>
      <w:del w:id="961" w:author="Peterson, Gordon" w:date="2026-07-31T15:39:00Z" w16du:dateUtc="2026-07-31T22:39:00Z">
        <w:r w:rsidR="004650CD" w:rsidRPr="00302AB6" w:rsidDel="00A0294A">
          <w:rPr>
            <w:rFonts w:eastAsia="Yu Gothic UI"/>
          </w:rPr>
          <w:delText>-</w:delText>
        </w:r>
      </w:del>
      <w:ins w:id="962" w:author="Peterson, Gordon" w:date="2026-07-31T15:39:00Z" w16du:dateUtc="2026-07-31T22:39:00Z">
        <w:r w:rsidR="00A0294A">
          <w:rPr>
            <w:rFonts w:eastAsia="Yu Gothic UI"/>
          </w:rPr>
          <w:t>-</w:t>
        </w:r>
      </w:ins>
      <w:r w:rsidR="004650CD" w:rsidRPr="00302AB6">
        <w:rPr>
          <w:rFonts w:eastAsia="Yu Gothic UI"/>
        </w:rPr>
        <w:t>31; 66</w:t>
      </w:r>
      <w:del w:id="963" w:author="Peterson, Gordon" w:date="2026-07-31T15:39:00Z" w16du:dateUtc="2026-07-31T22:39:00Z">
        <w:r w:rsidR="004650CD" w:rsidRPr="00302AB6" w:rsidDel="00A0294A">
          <w:rPr>
            <w:rFonts w:eastAsia="Yu Gothic UI"/>
          </w:rPr>
          <w:delText>-</w:delText>
        </w:r>
      </w:del>
      <w:ins w:id="964" w:author="Peterson, Gordon" w:date="2026-07-31T15:39:00Z" w16du:dateUtc="2026-07-31T22:39:00Z">
        <w:r w:rsidR="00A0294A">
          <w:rPr>
            <w:rFonts w:eastAsia="Yu Gothic UI"/>
          </w:rPr>
          <w:t>-</w:t>
        </w:r>
      </w:ins>
      <w:r w:rsidR="004650CD" w:rsidRPr="00302AB6">
        <w:rPr>
          <w:rFonts w:eastAsia="Yu Gothic UI"/>
        </w:rPr>
        <w:t>72</w:t>
      </w:r>
      <w:r w:rsidR="00DE41D4">
        <w:rPr>
          <w:rFonts w:eastAsia="Yu Gothic UI"/>
        </w:rPr>
        <w:t>.</w:t>
      </w:r>
      <w:r w:rsidR="004650CD" w:rsidRPr="00302AB6">
        <w:rPr>
          <w:rFonts w:eastAsia="Yu Gothic UI"/>
        </w:rPr>
        <w:t xml:space="preserve"> </w:t>
      </w:r>
      <w:r w:rsidR="00DE41D4">
        <w:rPr>
          <w:rFonts w:eastAsia="Yu Gothic UI"/>
        </w:rPr>
        <w:t>C</w:t>
      </w:r>
      <w:r w:rsidR="004650CD" w:rsidRPr="00302AB6">
        <w:rPr>
          <w:rFonts w:eastAsia="Yu Gothic UI"/>
        </w:rPr>
        <w:t>ompare Matthew 26:34,69</w:t>
      </w:r>
      <w:del w:id="965" w:author="Peterson, Gordon" w:date="2026-07-31T15:39:00Z" w16du:dateUtc="2026-07-31T22:39:00Z">
        <w:r w:rsidR="004650CD" w:rsidRPr="00302AB6" w:rsidDel="00A0294A">
          <w:rPr>
            <w:rFonts w:eastAsia="Yu Gothic UI"/>
          </w:rPr>
          <w:delText>-</w:delText>
        </w:r>
      </w:del>
      <w:ins w:id="966" w:author="Peterson, Gordon" w:date="2026-07-31T15:39:00Z" w16du:dateUtc="2026-07-31T22:39:00Z">
        <w:r w:rsidR="00A0294A">
          <w:rPr>
            <w:rFonts w:eastAsia="Yu Gothic UI"/>
          </w:rPr>
          <w:t>-</w:t>
        </w:r>
      </w:ins>
      <w:r w:rsidR="004650CD" w:rsidRPr="00302AB6">
        <w:rPr>
          <w:rFonts w:eastAsia="Yu Gothic UI"/>
        </w:rPr>
        <w:t>75; Luke 22:34,54</w:t>
      </w:r>
      <w:del w:id="967" w:author="Peterson, Gordon" w:date="2026-07-31T15:39:00Z" w16du:dateUtc="2026-07-31T22:39:00Z">
        <w:r w:rsidR="004650CD" w:rsidRPr="00302AB6" w:rsidDel="00A0294A">
          <w:rPr>
            <w:rFonts w:eastAsia="Yu Gothic UI"/>
          </w:rPr>
          <w:delText>-</w:delText>
        </w:r>
      </w:del>
      <w:ins w:id="968" w:author="Peterson, Gordon" w:date="2026-07-31T15:39:00Z" w16du:dateUtc="2026-07-31T22:39:00Z">
        <w:r w:rsidR="00A0294A">
          <w:rPr>
            <w:rFonts w:eastAsia="Yu Gothic UI"/>
          </w:rPr>
          <w:t>-</w:t>
        </w:r>
      </w:ins>
      <w:r w:rsidR="004650CD" w:rsidRPr="00302AB6">
        <w:rPr>
          <w:rFonts w:eastAsia="Yu Gothic UI"/>
        </w:rPr>
        <w:t>62; John 13:38; 18:15</w:t>
      </w:r>
      <w:del w:id="969" w:author="Peterson, Gordon" w:date="2026-07-31T15:39:00Z" w16du:dateUtc="2026-07-31T22:39:00Z">
        <w:r w:rsidR="004650CD" w:rsidRPr="00302AB6" w:rsidDel="00A0294A">
          <w:rPr>
            <w:rFonts w:eastAsia="Yu Gothic UI"/>
          </w:rPr>
          <w:delText>-</w:delText>
        </w:r>
      </w:del>
      <w:ins w:id="970" w:author="Peterson, Gordon" w:date="2026-07-31T15:39:00Z" w16du:dateUtc="2026-07-31T22:39:00Z">
        <w:r w:rsidR="00A0294A">
          <w:rPr>
            <w:rFonts w:eastAsia="Yu Gothic UI"/>
          </w:rPr>
          <w:t>-</w:t>
        </w:r>
      </w:ins>
      <w:r w:rsidR="004650CD" w:rsidRPr="00302AB6">
        <w:rPr>
          <w:rFonts w:eastAsia="Yu Gothic UI"/>
        </w:rPr>
        <w:t>18,25</w:t>
      </w:r>
      <w:del w:id="971" w:author="Peterson, Gordon" w:date="2026-07-31T15:39:00Z" w16du:dateUtc="2026-07-31T22:39:00Z">
        <w:r w:rsidR="004650CD" w:rsidRPr="00302AB6" w:rsidDel="00A0294A">
          <w:rPr>
            <w:rFonts w:eastAsia="Yu Gothic UI"/>
          </w:rPr>
          <w:delText>-</w:delText>
        </w:r>
      </w:del>
      <w:ins w:id="972" w:author="Peterson, Gordon" w:date="2026-07-31T15:39:00Z" w16du:dateUtc="2026-07-31T22:39:00Z">
        <w:r w:rsidR="00A0294A">
          <w:rPr>
            <w:rFonts w:eastAsia="Yu Gothic UI"/>
          </w:rPr>
          <w:t>-</w:t>
        </w:r>
      </w:ins>
      <w:r w:rsidR="004650CD" w:rsidRPr="00302AB6">
        <w:rPr>
          <w:rFonts w:eastAsia="Yu Gothic UI"/>
        </w:rPr>
        <w:t>27</w:t>
      </w:r>
      <w:r w:rsidR="00DE41D4">
        <w:rPr>
          <w:rFonts w:eastAsia="Yu Gothic UI"/>
        </w:rPr>
        <w:t>.</w:t>
      </w:r>
      <w:r w:rsidR="004650CD" w:rsidRPr="00302AB6">
        <w:rPr>
          <w:rFonts w:eastAsia="Yu Gothic UI"/>
        </w:rPr>
        <w:t xml:space="preserve">) Simon Peter and his friends were the ones who first went looking for Jesus after His miraculous day in Capernaum. (Mark 1:36) Peter remembered in detail the healing of the leper, (Mark 1:40) and the lowering of the paralyzed man through </w:t>
      </w:r>
      <w:ins w:id="973" w:author="Gordon Peterson" w:date="2026-03-16T14:36:00Z" w16du:dateUtc="2026-03-16T21:36:00Z">
        <w:r w:rsidR="00901551">
          <w:rPr>
            <w:rFonts w:eastAsia="Yu Gothic UI"/>
          </w:rPr>
          <w:t xml:space="preserve">the </w:t>
        </w:r>
        <w:r w:rsidR="00901551" w:rsidRPr="00302AB6">
          <w:rPr>
            <w:rFonts w:eastAsia="Yu Gothic UI"/>
          </w:rPr>
          <w:t xml:space="preserve">roof </w:t>
        </w:r>
        <w:r w:rsidR="00901551">
          <w:rPr>
            <w:rFonts w:eastAsia="Yu Gothic UI"/>
          </w:rPr>
          <w:t xml:space="preserve">of </w:t>
        </w:r>
      </w:ins>
      <w:del w:id="974" w:author="Peterson, Gordon" w:date="2026-07-31T15:48:00Z" w16du:dateUtc="2026-07-31T22:48:00Z">
        <w:r w:rsidR="004650CD" w:rsidRPr="00302AB6" w:rsidDel="00A0294A">
          <w:rPr>
            <w:rFonts w:eastAsia="Yu Gothic UI"/>
          </w:rPr>
          <w:delText>Peter</w:delText>
        </w:r>
        <w:r w:rsidR="00B73649" w:rsidDel="00A0294A">
          <w:rPr>
            <w:rFonts w:eastAsia="Yu Gothic UI"/>
          </w:rPr>
          <w:delText>’</w:delText>
        </w:r>
        <w:r w:rsidR="004650CD" w:rsidRPr="00302AB6" w:rsidDel="00A0294A">
          <w:rPr>
            <w:rFonts w:eastAsia="Yu Gothic UI"/>
          </w:rPr>
          <w:delText>s</w:delText>
        </w:r>
      </w:del>
      <w:ins w:id="975" w:author="Gordon Peterson" w:date="2026-03-16T14:36:00Z" w16du:dateUtc="2026-03-16T21:36:00Z">
        <w:del w:id="976" w:author="Peterson, Gordon" w:date="2026-07-31T15:48:00Z" w16du:dateUtc="2026-07-31T22:48:00Z">
          <w:r w:rsidR="00901551" w:rsidDel="00A0294A">
            <w:rPr>
              <w:rFonts w:eastAsia="Yu Gothic UI"/>
            </w:rPr>
            <w:delText xml:space="preserve"> </w:delText>
          </w:r>
        </w:del>
      </w:ins>
      <w:ins w:id="977" w:author="Peterson, Gordon" w:date="2026-07-31T15:48:00Z" w16du:dateUtc="2026-07-31T22:48:00Z">
        <w:r w:rsidR="00A0294A" w:rsidRPr="00302AB6">
          <w:rPr>
            <w:rFonts w:eastAsia="Yu Gothic UI"/>
          </w:rPr>
          <w:t>Peter</w:t>
        </w:r>
        <w:r w:rsidR="00A0294A">
          <w:rPr>
            <w:rFonts w:eastAsia="Yu Gothic UI"/>
          </w:rPr>
          <w:t>’</w:t>
        </w:r>
        <w:r w:rsidR="00A0294A" w:rsidRPr="00302AB6">
          <w:rPr>
            <w:rFonts w:eastAsia="Yu Gothic UI"/>
          </w:rPr>
          <w:t>s</w:t>
        </w:r>
        <w:r w:rsidR="00A0294A">
          <w:rPr>
            <w:rFonts w:eastAsia="Yu Gothic UI"/>
          </w:rPr>
          <w:t xml:space="preserve"> </w:t>
        </w:r>
      </w:ins>
      <w:ins w:id="978" w:author="Gordon Peterson" w:date="2026-03-16T14:36:00Z" w16du:dateUtc="2026-03-16T21:36:00Z">
        <w:r w:rsidR="00901551">
          <w:rPr>
            <w:rFonts w:eastAsia="Yu Gothic UI"/>
          </w:rPr>
          <w:t>house</w:t>
        </w:r>
      </w:ins>
      <w:del w:id="979" w:author="Gordon Peterson" w:date="2026-03-16T14:36:00Z" w16du:dateUtc="2026-03-16T21:36:00Z">
        <w:r w:rsidR="004650CD" w:rsidRPr="00302AB6" w:rsidDel="00901551">
          <w:rPr>
            <w:rFonts w:eastAsia="Yu Gothic UI"/>
          </w:rPr>
          <w:delText xml:space="preserve"> roof</w:delText>
        </w:r>
      </w:del>
      <w:r w:rsidR="004650CD" w:rsidRPr="00302AB6">
        <w:rPr>
          <w:rFonts w:eastAsia="Yu Gothic UI"/>
        </w:rPr>
        <w:t>. (Mark 2:1</w:t>
      </w:r>
      <w:del w:id="980" w:author="Peterson, Gordon" w:date="2026-07-31T15:39:00Z" w16du:dateUtc="2026-07-31T22:39:00Z">
        <w:r w:rsidR="004650CD" w:rsidRPr="00302AB6" w:rsidDel="00A0294A">
          <w:rPr>
            <w:rFonts w:eastAsia="Yu Gothic UI"/>
          </w:rPr>
          <w:delText>-</w:delText>
        </w:r>
      </w:del>
      <w:ins w:id="981" w:author="Peterson, Gordon" w:date="2026-07-31T15:39:00Z" w16du:dateUtc="2026-07-31T22:39:00Z">
        <w:r w:rsidR="00A0294A">
          <w:rPr>
            <w:rFonts w:eastAsia="Yu Gothic UI"/>
          </w:rPr>
          <w:t>-</w:t>
        </w:r>
      </w:ins>
      <w:r w:rsidR="004650CD" w:rsidRPr="00302AB6">
        <w:rPr>
          <w:rFonts w:eastAsia="Yu Gothic UI"/>
        </w:rPr>
        <w:t>4; Luke 5:17</w:t>
      </w:r>
      <w:del w:id="982" w:author="Peterson, Gordon" w:date="2026-07-31T15:39:00Z" w16du:dateUtc="2026-07-31T22:39:00Z">
        <w:r w:rsidR="004650CD" w:rsidRPr="00302AB6" w:rsidDel="00A0294A">
          <w:rPr>
            <w:rFonts w:eastAsia="Yu Gothic UI"/>
          </w:rPr>
          <w:delText>-</w:delText>
        </w:r>
      </w:del>
      <w:ins w:id="983" w:author="Peterson, Gordon" w:date="2026-07-31T15:39:00Z" w16du:dateUtc="2026-07-31T22:39:00Z">
        <w:r w:rsidR="00A0294A">
          <w:rPr>
            <w:rFonts w:eastAsia="Yu Gothic UI"/>
          </w:rPr>
          <w:t>-</w:t>
        </w:r>
      </w:ins>
      <w:r w:rsidR="004650CD" w:rsidRPr="00302AB6">
        <w:rPr>
          <w:rFonts w:eastAsia="Yu Gothic UI"/>
        </w:rPr>
        <w:t xml:space="preserve">26) He remembered the actual appearance of Jesus at the healing </w:t>
      </w:r>
      <w:ins w:id="984" w:author="Gordon Peterson" w:date="2026-03-16T14:36:00Z" w16du:dateUtc="2026-03-16T21:36:00Z">
        <w:r w:rsidR="00901551" w:rsidRPr="00302AB6">
          <w:rPr>
            <w:rFonts w:eastAsia="Yu Gothic UI"/>
          </w:rPr>
          <w:t xml:space="preserve">on the Sabbath </w:t>
        </w:r>
      </w:ins>
      <w:r w:rsidR="004650CD" w:rsidRPr="00302AB6">
        <w:rPr>
          <w:rFonts w:eastAsia="Yu Gothic UI"/>
        </w:rPr>
        <w:t>of the man with the paralyzed hand</w:t>
      </w:r>
      <w:del w:id="985" w:author="Gordon Peterson" w:date="2026-03-16T14:36:00Z" w16du:dateUtc="2026-03-16T21:36:00Z">
        <w:r w:rsidR="004650CD" w:rsidRPr="00302AB6" w:rsidDel="00901551">
          <w:rPr>
            <w:rFonts w:eastAsia="Yu Gothic UI"/>
          </w:rPr>
          <w:delText xml:space="preserve"> on the Sabbath</w:delText>
        </w:r>
      </w:del>
      <w:r w:rsidR="004650CD" w:rsidRPr="00302AB6">
        <w:rPr>
          <w:rFonts w:eastAsia="Yu Gothic UI"/>
        </w:rPr>
        <w:t xml:space="preserve">. (Mark 3:5) He remembered the details of dealing with the demoniac of </w:t>
      </w:r>
      <w:proofErr w:type="spellStart"/>
      <w:r w:rsidR="004650CD" w:rsidRPr="00302AB6">
        <w:rPr>
          <w:rFonts w:eastAsia="Yu Gothic UI"/>
        </w:rPr>
        <w:t>Gergasa</w:t>
      </w:r>
      <w:proofErr w:type="spellEnd"/>
      <w:r w:rsidR="004650CD" w:rsidRPr="00302AB6">
        <w:rPr>
          <w:rFonts w:eastAsia="Yu Gothic UI"/>
        </w:rPr>
        <w:t>. (Mark 5:4</w:t>
      </w:r>
      <w:del w:id="986" w:author="Peterson, Gordon" w:date="2026-07-31T15:39:00Z" w16du:dateUtc="2026-07-31T22:39:00Z">
        <w:r w:rsidR="004650CD" w:rsidRPr="00302AB6" w:rsidDel="00A0294A">
          <w:rPr>
            <w:rFonts w:eastAsia="Yu Gothic UI"/>
          </w:rPr>
          <w:delText>-</w:delText>
        </w:r>
      </w:del>
      <w:ins w:id="987" w:author="Peterson, Gordon" w:date="2026-07-31T15:39:00Z" w16du:dateUtc="2026-07-31T22:39:00Z">
        <w:r w:rsidR="00A0294A">
          <w:rPr>
            <w:rFonts w:eastAsia="Yu Gothic UI"/>
          </w:rPr>
          <w:t>-</w:t>
        </w:r>
      </w:ins>
      <w:r w:rsidR="004650CD" w:rsidRPr="00302AB6">
        <w:rPr>
          <w:rFonts w:eastAsia="Yu Gothic UI"/>
        </w:rPr>
        <w:t>6) Only Mark mentioned the healing of the deaf and dumb man using saliva, mentioning the actual command Jesus gave in Aramaic</w:t>
      </w:r>
      <w:del w:id="988" w:author="Peterson, Gordon" w:date="2026-07-31T15:24:00Z" w16du:dateUtc="2026-07-31T22:24:00Z">
        <w:r w:rsidR="00DF6B56" w:rsidDel="00723916">
          <w:rPr>
            <w:rFonts w:eastAsia="Yu Gothic UI"/>
          </w:rPr>
          <w:delText>—</w:delText>
        </w:r>
        <w:r w:rsidR="00FA4160" w:rsidDel="00723916">
          <w:rPr>
            <w:rFonts w:eastAsia="Yu Gothic UI"/>
          </w:rPr>
          <w:delText>“</w:delText>
        </w:r>
      </w:del>
      <w:proofErr w:type="gramStart"/>
      <w:ins w:id="989" w:author="Peterson, Gordon" w:date="2026-07-31T15:43:00Z" w16du:dateUtc="2026-07-31T22:43:00Z">
        <w:r w:rsidR="00A0294A">
          <w:rPr>
            <w:rFonts w:eastAsia="Yu Gothic UI"/>
          </w:rPr>
          <w:t>—</w:t>
        </w:r>
      </w:ins>
      <w:ins w:id="990" w:author="Peterson, Gordon" w:date="2026-07-31T15:24:00Z" w16du:dateUtc="2026-07-31T22:24:00Z">
        <w:r w:rsidR="00723916">
          <w:rPr>
            <w:rFonts w:eastAsia="Yu Gothic UI"/>
          </w:rPr>
          <w:t>“</w:t>
        </w:r>
      </w:ins>
      <w:proofErr w:type="gramEnd"/>
      <w:r w:rsidR="004650CD" w:rsidRPr="00302AB6">
        <w:rPr>
          <w:rFonts w:eastAsia="Yu Gothic UI"/>
        </w:rPr>
        <w:t>Ephphatha</w:t>
      </w:r>
      <w:del w:id="991" w:author="Peterson, Gordon" w:date="2026-07-31T15:19:00Z" w16du:dateUtc="2026-07-31T22:19:00Z">
        <w:r w:rsidR="00FA4160" w:rsidDel="00723916">
          <w:rPr>
            <w:rFonts w:eastAsia="Yu Gothic UI"/>
          </w:rPr>
          <w:delText>”</w:delText>
        </w:r>
        <w:r w:rsidR="00DF6B56" w:rsidDel="00723916">
          <w:rPr>
            <w:rFonts w:eastAsia="Yu Gothic UI"/>
          </w:rPr>
          <w:delText>—</w:delText>
        </w:r>
      </w:del>
      <w:ins w:id="992" w:author="Peterson, Gordon" w:date="2026-07-31T15:19:00Z" w16du:dateUtc="2026-07-31T22:19:00Z">
        <w:r w:rsidR="00723916">
          <w:rPr>
            <w:rFonts w:eastAsia="Yu Gothic UI"/>
          </w:rPr>
          <w:t>”</w:t>
        </w:r>
      </w:ins>
      <w:ins w:id="993" w:author="Peterson, Gordon" w:date="2026-07-31T15:43:00Z" w16du:dateUtc="2026-07-31T22:43:00Z">
        <w:r w:rsidR="00A0294A">
          <w:rPr>
            <w:rFonts w:eastAsia="Yu Gothic UI"/>
          </w:rPr>
          <w:t>—</w:t>
        </w:r>
      </w:ins>
      <w:r w:rsidR="004650CD" w:rsidRPr="00302AB6">
        <w:rPr>
          <w:rFonts w:eastAsia="Yu Gothic UI"/>
        </w:rPr>
        <w:t>Be opened! (Mark 7:32</w:t>
      </w:r>
      <w:del w:id="994" w:author="Peterson, Gordon" w:date="2026-07-31T15:39:00Z" w16du:dateUtc="2026-07-31T22:39:00Z">
        <w:r w:rsidR="004650CD" w:rsidRPr="00302AB6" w:rsidDel="00A0294A">
          <w:rPr>
            <w:rFonts w:eastAsia="Yu Gothic UI"/>
          </w:rPr>
          <w:delText>-</w:delText>
        </w:r>
      </w:del>
      <w:ins w:id="995" w:author="Peterson, Gordon" w:date="2026-07-31T15:39:00Z" w16du:dateUtc="2026-07-31T22:39:00Z">
        <w:r w:rsidR="00A0294A">
          <w:rPr>
            <w:rFonts w:eastAsia="Yu Gothic UI"/>
          </w:rPr>
          <w:t>-</w:t>
        </w:r>
      </w:ins>
      <w:r w:rsidR="004650CD" w:rsidRPr="00302AB6">
        <w:rPr>
          <w:rFonts w:eastAsia="Yu Gothic UI"/>
        </w:rPr>
        <w:t>35) He mentioned that it was the next day when Peter questioned Jesus about the withered fig tree. (Mark 11:20</w:t>
      </w:r>
      <w:del w:id="996" w:author="Peterson, Gordon" w:date="2026-07-31T15:39:00Z" w16du:dateUtc="2026-07-31T22:39:00Z">
        <w:r w:rsidR="004650CD" w:rsidRPr="00302AB6" w:rsidDel="00A0294A">
          <w:rPr>
            <w:rFonts w:eastAsia="Yu Gothic UI"/>
          </w:rPr>
          <w:delText>-</w:delText>
        </w:r>
      </w:del>
      <w:ins w:id="997" w:author="Peterson, Gordon" w:date="2026-07-31T15:39:00Z" w16du:dateUtc="2026-07-31T22:39:00Z">
        <w:r w:rsidR="00A0294A">
          <w:rPr>
            <w:rFonts w:eastAsia="Yu Gothic UI"/>
          </w:rPr>
          <w:t>-</w:t>
        </w:r>
      </w:ins>
      <w:r w:rsidR="004650CD" w:rsidRPr="00302AB6">
        <w:rPr>
          <w:rFonts w:eastAsia="Yu Gothic UI"/>
        </w:rPr>
        <w:t>21)</w:t>
      </w:r>
      <w:ins w:id="998" w:author="Gordon Peterson" w:date="2025-09-25T01:06:00Z" w16du:dateUtc="2025-09-25T08:06:00Z">
        <w:r w:rsidR="00AB2519" w:rsidRPr="00AB2519">
          <w:t xml:space="preserve"> </w:t>
        </w:r>
      </w:ins>
    </w:p>
    <w:p w14:paraId="28487776" w14:textId="370449B5" w:rsidR="004650CD" w:rsidRPr="00AB2519" w:rsidDel="00AB2519" w:rsidRDefault="00AB2519">
      <w:pPr>
        <w:pStyle w:val="Level1"/>
        <w:tabs>
          <w:tab w:val="left" w:pos="-1440"/>
          <w:tab w:val="left" w:pos="-720"/>
          <w:tab w:val="left" w:pos="-432"/>
        </w:tabs>
        <w:spacing w:after="60" w:line="276" w:lineRule="auto"/>
        <w:jc w:val="both"/>
        <w:rPr>
          <w:del w:id="999" w:author="Gordon Peterson" w:date="2025-09-25T01:06:00Z" w16du:dateUtc="2025-09-25T08:06:00Z"/>
          <w:rFonts w:eastAsia="Yu Gothic UI"/>
        </w:rPr>
        <w:pPrChange w:id="1000" w:author="Gordon Peterson" w:date="2025-09-25T01:06:00Z" w16du:dateUtc="2025-09-25T08:06:00Z">
          <w:pPr>
            <w:tabs>
              <w:tab w:val="left" w:pos="-1440"/>
              <w:tab w:val="left" w:pos="-720"/>
              <w:tab w:val="left" w:pos="-432"/>
            </w:tabs>
            <w:spacing w:after="60" w:line="276" w:lineRule="auto"/>
            <w:jc w:val="both"/>
          </w:pPr>
        </w:pPrChange>
      </w:pPr>
      <w:ins w:id="1001" w:author="Gordon Peterson" w:date="2025-09-25T01:06:00Z" w16du:dateUtc="2025-09-25T08:06:00Z">
        <w:r>
          <w:t xml:space="preserve">[Introduction to the Gospels:] </w:t>
        </w:r>
      </w:ins>
    </w:p>
    <w:p w14:paraId="7F1BC1D4" w14:textId="418B8CFF" w:rsidR="004650CD" w:rsidRPr="00AB2519" w:rsidRDefault="004650CD">
      <w:pPr>
        <w:pStyle w:val="Level1"/>
        <w:tabs>
          <w:tab w:val="left" w:pos="-1440"/>
          <w:tab w:val="left" w:pos="-720"/>
          <w:tab w:val="left" w:pos="-432"/>
        </w:tabs>
        <w:spacing w:after="60" w:line="276" w:lineRule="auto"/>
        <w:jc w:val="both"/>
        <w:rPr>
          <w:rFonts w:eastAsia="Yu Gothic UI"/>
        </w:rPr>
        <w:pPrChange w:id="1002" w:author="Gordon Peterson" w:date="2025-09-25T01:06:00Z" w16du:dateUtc="2025-09-25T08:06:00Z">
          <w:pPr>
            <w:tabs>
              <w:tab w:val="left" w:pos="-1440"/>
              <w:tab w:val="left" w:pos="-720"/>
              <w:tab w:val="left" w:pos="-432"/>
            </w:tabs>
            <w:spacing w:after="60" w:line="276" w:lineRule="auto"/>
            <w:jc w:val="both"/>
          </w:pPr>
        </w:pPrChange>
      </w:pPr>
      <w:r w:rsidRPr="00AB2519">
        <w:rPr>
          <w:rFonts w:eastAsia="Yu Gothic UI"/>
        </w:rPr>
        <w:t>Mark</w:t>
      </w:r>
      <w:del w:id="1003" w:author="Peterson, Gordon" w:date="2026-07-31T15:48:00Z" w16du:dateUtc="2026-07-31T22:48:00Z">
        <w:r w:rsidR="00B73649" w:rsidRPr="00AB2519" w:rsidDel="00A0294A">
          <w:rPr>
            <w:rFonts w:eastAsia="Yu Gothic UI"/>
          </w:rPr>
          <w:delText>’</w:delText>
        </w:r>
      </w:del>
      <w:ins w:id="1004" w:author="Peterson, Gordon" w:date="2026-07-31T15:48:00Z" w16du:dateUtc="2026-07-31T22:48:00Z">
        <w:r w:rsidR="00A0294A">
          <w:rPr>
            <w:rFonts w:eastAsia="Yu Gothic UI"/>
          </w:rPr>
          <w:t>’</w:t>
        </w:r>
      </w:ins>
      <w:r w:rsidRPr="00AB2519">
        <w:rPr>
          <w:rFonts w:eastAsia="Yu Gothic UI"/>
        </w:rPr>
        <w:t xml:space="preserve">s Gospel was widely known among Christians as early as </w:t>
      </w:r>
      <w:proofErr w:type="spellStart"/>
      <w:r w:rsidR="00E90665" w:rsidRPr="00AB2519">
        <w:rPr>
          <w:smallCaps/>
        </w:rPr>
        <w:t>a</w:t>
      </w:r>
      <w:r w:rsidR="00E90665" w:rsidRPr="00966E6C">
        <w:t>.</w:t>
      </w:r>
      <w:r w:rsidR="00E90665" w:rsidRPr="00AB2519">
        <w:rPr>
          <w:smallCaps/>
        </w:rPr>
        <w:t>d</w:t>
      </w:r>
      <w:r w:rsidR="00E90665" w:rsidRPr="00966E6C">
        <w:t>.</w:t>
      </w:r>
      <w:proofErr w:type="spellEnd"/>
      <w:r w:rsidR="00E90665">
        <w:t xml:space="preserve"> </w:t>
      </w:r>
      <w:r w:rsidRPr="00AB2519">
        <w:rPr>
          <w:rFonts w:eastAsia="Yu Gothic UI"/>
        </w:rPr>
        <w:t xml:space="preserve">150. The fact that Mark is the shortest Gospel and yet has many intimate details of the stories, suggests that Mark wrote first and </w:t>
      </w:r>
      <w:r w:rsidR="00DE41D4" w:rsidRPr="00AB2519">
        <w:rPr>
          <w:rFonts w:eastAsia="Yu Gothic UI"/>
        </w:rPr>
        <w:t xml:space="preserve">that </w:t>
      </w:r>
      <w:r w:rsidRPr="00AB2519">
        <w:rPr>
          <w:rFonts w:eastAsia="Yu Gothic UI"/>
        </w:rPr>
        <w:t xml:space="preserve">the others borrowed from him. There are some passages that Matthew and Luke share that are not in Mark, and it has been hypothesized that there was another </w:t>
      </w:r>
      <w:del w:id="1005" w:author="Peterson, Gordon" w:date="2026-07-31T15:24:00Z" w16du:dateUtc="2026-07-31T22:24:00Z">
        <w:r w:rsidR="00FA4160" w:rsidRPr="00AB2519" w:rsidDel="00723916">
          <w:rPr>
            <w:rFonts w:eastAsia="Yu Gothic UI"/>
          </w:rPr>
          <w:delText>“</w:delText>
        </w:r>
      </w:del>
      <w:ins w:id="1006" w:author="Peterson, Gordon" w:date="2026-07-31T15:24:00Z" w16du:dateUtc="2026-07-31T22:24:00Z">
        <w:r w:rsidR="00723916">
          <w:rPr>
            <w:rFonts w:eastAsia="Yu Gothic UI"/>
          </w:rPr>
          <w:t>“</w:t>
        </w:r>
      </w:ins>
      <w:r w:rsidRPr="00AB2519">
        <w:rPr>
          <w:rFonts w:eastAsia="Yu Gothic UI"/>
        </w:rPr>
        <w:t>source</w:t>
      </w:r>
      <w:del w:id="1007" w:author="Peterson, Gordon" w:date="2026-07-31T15:19:00Z" w16du:dateUtc="2026-07-31T22:19:00Z">
        <w:r w:rsidR="00FA4160" w:rsidRPr="00AB2519" w:rsidDel="00723916">
          <w:rPr>
            <w:rFonts w:eastAsia="Yu Gothic UI"/>
          </w:rPr>
          <w:delText>”</w:delText>
        </w:r>
        <w:r w:rsidRPr="00AB2519" w:rsidDel="00723916">
          <w:rPr>
            <w:rFonts w:eastAsia="Yu Gothic UI"/>
          </w:rPr>
          <w:delText xml:space="preserve"> </w:delText>
        </w:r>
      </w:del>
      <w:ins w:id="1008" w:author="Peterson, Gordon" w:date="2026-07-31T15:19:00Z" w16du:dateUtc="2026-07-31T22:19:00Z">
        <w:r w:rsidR="00723916">
          <w:rPr>
            <w:rFonts w:eastAsia="Yu Gothic UI"/>
          </w:rPr>
          <w:t>”</w:t>
        </w:r>
        <w:r w:rsidR="00723916" w:rsidRPr="00AB2519">
          <w:rPr>
            <w:rFonts w:eastAsia="Yu Gothic UI"/>
          </w:rPr>
          <w:t xml:space="preserve"> </w:t>
        </w:r>
      </w:ins>
      <w:r w:rsidRPr="00AB2519">
        <w:rPr>
          <w:rFonts w:eastAsia="Yu Gothic UI"/>
        </w:rPr>
        <w:t>(</w:t>
      </w:r>
      <w:r w:rsidRPr="00AB2519">
        <w:rPr>
          <w:rFonts w:eastAsia="Yu Gothic UI"/>
          <w:i/>
          <w:iCs/>
        </w:rPr>
        <w:t>Quelle</w:t>
      </w:r>
      <w:r w:rsidRPr="00AB2519">
        <w:rPr>
          <w:rFonts w:eastAsia="Yu Gothic UI"/>
        </w:rPr>
        <w:t xml:space="preserve"> in German) from which Matthew and Luke also borrowed. </w:t>
      </w:r>
      <w:moveFromRangeStart w:id="1009" w:author="Gordon Peterson" w:date="2026-03-16T15:56:00Z" w:name="move224568992"/>
      <w:moveFrom w:id="1010" w:author="Gordon Peterson" w:date="2026-03-16T15:56:00Z" w16du:dateUtc="2026-03-16T22:56:00Z">
        <w:r w:rsidRPr="00AB2519" w:rsidDel="004467FE">
          <w:rPr>
            <w:rFonts w:eastAsia="Yu Gothic UI"/>
          </w:rPr>
          <w:t xml:space="preserve">While Matthew focused on who Jesus was, </w:t>
        </w:r>
        <w:r w:rsidRPr="00AB2519" w:rsidDel="004467FE">
          <w:rPr>
            <w:rFonts w:eastAsia="Yu Gothic UI"/>
            <w:b/>
            <w:bCs/>
          </w:rPr>
          <w:t>Mark focused on what Jesus did</w:t>
        </w:r>
        <w:r w:rsidRPr="00AB2519" w:rsidDel="004467FE">
          <w:rPr>
            <w:rFonts w:eastAsia="Yu Gothic UI"/>
          </w:rPr>
          <w:t xml:space="preserve">. Luke addressed the question, </w:t>
        </w:r>
        <w:r w:rsidR="00FA4160" w:rsidRPr="00AB2519" w:rsidDel="004467FE">
          <w:rPr>
            <w:rFonts w:eastAsia="Yu Gothic UI"/>
          </w:rPr>
          <w:t>“</w:t>
        </w:r>
        <w:r w:rsidRPr="00AB2519" w:rsidDel="004467FE">
          <w:rPr>
            <w:rFonts w:eastAsia="Yu Gothic UI"/>
          </w:rPr>
          <w:t>To whom did Jesus come?</w:t>
        </w:r>
        <w:r w:rsidR="00FA4160" w:rsidRPr="00AB2519" w:rsidDel="004467FE">
          <w:rPr>
            <w:rFonts w:eastAsia="Yu Gothic UI"/>
          </w:rPr>
          <w:t>”</w:t>
        </w:r>
        <w:r w:rsidRPr="00AB2519" w:rsidDel="004467FE">
          <w:rPr>
            <w:rFonts w:eastAsia="Yu Gothic UI"/>
          </w:rPr>
          <w:t xml:space="preserve"> John seemed to ask, </w:t>
        </w:r>
        <w:r w:rsidR="00FA4160" w:rsidRPr="00AB2519" w:rsidDel="004467FE">
          <w:rPr>
            <w:rFonts w:eastAsia="Yu Gothic UI"/>
          </w:rPr>
          <w:t>“</w:t>
        </w:r>
        <w:r w:rsidRPr="00AB2519" w:rsidDel="004467FE">
          <w:rPr>
            <w:rFonts w:eastAsia="Yu Gothic UI"/>
          </w:rPr>
          <w:t>What did Jesus want us to learn?</w:t>
        </w:r>
        <w:r w:rsidR="00FA4160" w:rsidRPr="00AB2519" w:rsidDel="004467FE">
          <w:rPr>
            <w:rFonts w:eastAsia="Yu Gothic UI"/>
          </w:rPr>
          <w:t>”</w:t>
        </w:r>
        <w:r w:rsidRPr="00AB2519" w:rsidDel="004467FE">
          <w:rPr>
            <w:rFonts w:eastAsia="Yu Gothic UI"/>
          </w:rPr>
          <w:t xml:space="preserve"> </w:t>
        </w:r>
      </w:moveFrom>
      <w:moveFromRangeEnd w:id="1009"/>
    </w:p>
    <w:p w14:paraId="6A487FCB" w14:textId="257BAF76" w:rsidR="004650CD" w:rsidRPr="00AB2519" w:rsidRDefault="00AB2519">
      <w:pPr>
        <w:pStyle w:val="Level1"/>
        <w:tabs>
          <w:tab w:val="left" w:pos="-1440"/>
          <w:tab w:val="left" w:pos="-720"/>
          <w:tab w:val="left" w:pos="-432"/>
        </w:tabs>
        <w:spacing w:after="60" w:line="276" w:lineRule="auto"/>
        <w:jc w:val="both"/>
        <w:rPr>
          <w:rFonts w:ascii="Yu Gothic UI" w:eastAsia="Yu Gothic UI" w:cs="Yu Gothic UI"/>
        </w:rPr>
        <w:pPrChange w:id="1011" w:author="Gordon Peterson" w:date="2025-09-25T01:07:00Z" w16du:dateUtc="2025-09-25T08:07:00Z">
          <w:pPr>
            <w:tabs>
              <w:tab w:val="left" w:pos="-1440"/>
              <w:tab w:val="left" w:pos="-720"/>
              <w:tab w:val="left" w:pos="-432"/>
            </w:tabs>
            <w:spacing w:after="60" w:line="276" w:lineRule="auto"/>
            <w:jc w:val="both"/>
          </w:pPr>
        </w:pPrChange>
      </w:pPr>
      <w:ins w:id="1012" w:author="Gordon Peterson" w:date="2025-09-25T01:06:00Z" w16du:dateUtc="2025-09-25T08:06:00Z">
        <w:r w:rsidRPr="00AB2519">
          <w:rPr>
            <w:rFonts w:eastAsia="Yu Gothic UI"/>
          </w:rPr>
          <w:t xml:space="preserve">[Introduction to the Gospels:] </w:t>
        </w:r>
      </w:ins>
      <w:r w:rsidR="004650CD" w:rsidRPr="00AB2519">
        <w:rPr>
          <w:rFonts w:eastAsia="Yu Gothic UI"/>
        </w:rPr>
        <w:t xml:space="preserve">Evidence that Mark was probably focusing on a Roman audience is the fact that </w:t>
      </w:r>
      <w:proofErr w:type="gramStart"/>
      <w:r w:rsidR="004650CD" w:rsidRPr="00AB2519">
        <w:rPr>
          <w:rFonts w:eastAsia="Yu Gothic UI"/>
        </w:rPr>
        <w:t>a number of</w:t>
      </w:r>
      <w:proofErr w:type="gramEnd"/>
      <w:r w:rsidR="004650CD" w:rsidRPr="00AB2519">
        <w:rPr>
          <w:rFonts w:eastAsia="Yu Gothic UI"/>
        </w:rPr>
        <w:t xml:space="preserve"> words he used for soldiers and officials are the Latin words which he transliterated into Greek rather than using the normal Greek words for those individuals. Mark also explained facts which would be unfamiliar to Romans such as Jewish rituals, coinage, </w:t>
      </w:r>
      <w:r w:rsidR="00DE41D4" w:rsidRPr="00AB2519">
        <w:rPr>
          <w:rFonts w:eastAsia="Yu Gothic UI"/>
        </w:rPr>
        <w:t>p</w:t>
      </w:r>
      <w:r w:rsidR="004650CD" w:rsidRPr="00AB2519">
        <w:rPr>
          <w:rFonts w:eastAsia="Yu Gothic UI"/>
        </w:rPr>
        <w:t>harisaical customs, the Passover, and certain Aramaic words. (See Mark 5:41; 7:3</w:t>
      </w:r>
      <w:del w:id="1013" w:author="Peterson, Gordon" w:date="2026-07-31T15:39:00Z" w16du:dateUtc="2026-07-31T22:39:00Z">
        <w:r w:rsidR="00DE41D4" w:rsidRPr="00AB2519" w:rsidDel="00A0294A">
          <w:rPr>
            <w:rFonts w:eastAsia="Yu Gothic UI"/>
          </w:rPr>
          <w:delText>-</w:delText>
        </w:r>
      </w:del>
      <w:ins w:id="1014" w:author="Peterson, Gordon" w:date="2026-07-31T15:39:00Z" w16du:dateUtc="2026-07-31T22:39:00Z">
        <w:r w:rsidR="00A0294A">
          <w:rPr>
            <w:rFonts w:eastAsia="Yu Gothic UI"/>
          </w:rPr>
          <w:t>-</w:t>
        </w:r>
      </w:ins>
      <w:r w:rsidR="004650CD" w:rsidRPr="00AB2519">
        <w:rPr>
          <w:rFonts w:eastAsia="Yu Gothic UI"/>
        </w:rPr>
        <w:t>4,34; 12:12; 14:12; 15:34</w:t>
      </w:r>
      <w:r w:rsidR="00DE41D4" w:rsidRPr="00AB2519">
        <w:rPr>
          <w:rFonts w:eastAsia="Yu Gothic UI"/>
        </w:rPr>
        <w:t>.</w:t>
      </w:r>
      <w:r w:rsidR="004650CD" w:rsidRPr="00AB2519">
        <w:rPr>
          <w:rFonts w:eastAsia="Yu Gothic UI"/>
        </w:rPr>
        <w:t xml:space="preserve">) </w:t>
      </w:r>
    </w:p>
    <w:p w14:paraId="7A5B80EF" w14:textId="77777777" w:rsidR="004650CD" w:rsidRDefault="004650CD" w:rsidP="002A4892">
      <w:pPr>
        <w:tabs>
          <w:tab w:val="left" w:pos="-1440"/>
          <w:tab w:val="left" w:pos="-720"/>
          <w:tab w:val="left" w:pos="-432"/>
        </w:tabs>
        <w:spacing w:after="60" w:line="276" w:lineRule="auto"/>
        <w:ind w:firstLine="360"/>
        <w:jc w:val="both"/>
      </w:pPr>
    </w:p>
    <w:p w14:paraId="236E4A23" w14:textId="189A1E8F" w:rsidR="004650CD" w:rsidRPr="00E10FEC" w:rsidRDefault="004650CD" w:rsidP="002A4892">
      <w:pPr>
        <w:tabs>
          <w:tab w:val="center" w:pos="4802"/>
        </w:tabs>
        <w:spacing w:after="60" w:line="276" w:lineRule="auto"/>
        <w:ind w:firstLine="360"/>
        <w:jc w:val="both"/>
        <w:rPr>
          <w:sz w:val="32"/>
          <w:szCs w:val="32"/>
        </w:rPr>
      </w:pPr>
      <w:r>
        <w:lastRenderedPageBreak/>
        <w:tab/>
      </w:r>
      <w:ins w:id="1015" w:author="Peterson, Gordon" w:date="2026-07-31T19:15:00Z" w16du:dateUtc="2026-08-01T02:15:00Z">
        <w:r w:rsidR="00A65BA4" w:rsidRPr="00A65BA4">
          <w:rPr>
            <w:b/>
            <w:bCs/>
            <w:i/>
            <w:iCs/>
            <w:sz w:val="32"/>
            <w:szCs w:val="32"/>
            <w:rPrChange w:id="1016" w:author="Peterson, Gordon" w:date="2026-07-31T19:15:00Z" w16du:dateUtc="2026-08-01T02:15:00Z">
              <w:rPr/>
            </w:rPrChange>
          </w:rPr>
          <w:t>The Gospel of</w:t>
        </w:r>
        <w:r w:rsidR="00A65BA4">
          <w:t xml:space="preserve"> </w:t>
        </w:r>
      </w:ins>
      <w:r w:rsidRPr="00E10FEC">
        <w:rPr>
          <w:b/>
          <w:bCs/>
          <w:i/>
          <w:iCs/>
          <w:sz w:val="32"/>
          <w:szCs w:val="32"/>
        </w:rPr>
        <w:t>Luke</w:t>
      </w:r>
    </w:p>
    <w:p w14:paraId="591ED730" w14:textId="6FEA4A02" w:rsidR="004650CD" w:rsidRPr="00D00568" w:rsidRDefault="004650CD" w:rsidP="00E10FEC">
      <w:pPr>
        <w:pStyle w:val="Level1"/>
        <w:tabs>
          <w:tab w:val="left" w:pos="-1440"/>
          <w:tab w:val="left" w:pos="-720"/>
          <w:tab w:val="left" w:pos="-432"/>
          <w:tab w:val="num" w:pos="0"/>
        </w:tabs>
        <w:spacing w:after="60" w:line="276" w:lineRule="auto"/>
        <w:jc w:val="both"/>
        <w:outlineLvl w:val="9"/>
        <w:rPr>
          <w:ins w:id="1017" w:author="Gordon Peterson" w:date="2025-09-26T11:45:00Z" w16du:dateUtc="2025-09-26T18:45:00Z"/>
          <w:rPrChange w:id="1018" w:author="Gordon Peterson" w:date="2025-09-26T11:45:00Z" w16du:dateUtc="2025-09-26T18:45:00Z">
            <w:rPr>
              <w:ins w:id="1019" w:author="Gordon Peterson" w:date="2025-09-26T11:45:00Z" w16du:dateUtc="2025-09-26T18:45:00Z"/>
              <w:b/>
              <w:bCs/>
              <w:i/>
              <w:iCs/>
            </w:rPr>
          </w:rPrChange>
        </w:rPr>
      </w:pPr>
      <w:r>
        <w:t>[Introduction to the Gospels</w:t>
      </w:r>
      <w:r w:rsidR="002A4892">
        <w:t>:</w:t>
      </w:r>
      <w:r>
        <w:t xml:space="preserve">] </w:t>
      </w:r>
      <w:r w:rsidRPr="00D04A3C">
        <w:rPr>
          <w:b/>
          <w:bCs/>
          <w:i/>
          <w:iCs/>
        </w:rPr>
        <w:t xml:space="preserve">Who was the author of Luke and Acts? What was his profession? Was he a Jew? Did he write primarily for Jews? Who was Theophilus? </w:t>
      </w:r>
      <w:moveToRangeStart w:id="1020" w:author="Gordon Peterson" w:date="2026-03-16T14:56:00Z" w:name="move224565434"/>
      <w:moveTo w:id="1021" w:author="Gordon Peterson" w:date="2026-03-16T14:56:00Z" w16du:dateUtc="2026-03-16T21:56:00Z">
        <w:r w:rsidR="0062115A" w:rsidRPr="00D04A3C">
          <w:rPr>
            <w:b/>
            <w:bCs/>
            <w:i/>
            <w:iCs/>
          </w:rPr>
          <w:t>When and from whom did Luke first learn of Jesus? (Acts 16:6</w:t>
        </w:r>
        <w:del w:id="1022" w:author="Peterson, Gordon" w:date="2026-07-31T15:39:00Z" w16du:dateUtc="2026-07-31T22:39:00Z">
          <w:r w:rsidR="0062115A" w:rsidRPr="00D04A3C" w:rsidDel="00A0294A">
            <w:rPr>
              <w:b/>
              <w:bCs/>
              <w:i/>
              <w:iCs/>
            </w:rPr>
            <w:delText>-</w:delText>
          </w:r>
        </w:del>
      </w:moveTo>
      <w:ins w:id="1023" w:author="Peterson, Gordon" w:date="2026-07-31T15:39:00Z" w16du:dateUtc="2026-07-31T22:39:00Z">
        <w:r w:rsidR="00A0294A">
          <w:rPr>
            <w:b/>
            <w:bCs/>
            <w:i/>
            <w:iCs/>
          </w:rPr>
          <w:t>-</w:t>
        </w:r>
      </w:ins>
      <w:moveTo w:id="1024" w:author="Gordon Peterson" w:date="2026-03-16T14:56:00Z" w16du:dateUtc="2026-03-16T21:56:00Z">
        <w:r w:rsidR="0062115A" w:rsidRPr="00D04A3C">
          <w:rPr>
            <w:b/>
            <w:bCs/>
            <w:i/>
            <w:iCs/>
          </w:rPr>
          <w:t xml:space="preserve">10) </w:t>
        </w:r>
      </w:moveTo>
      <w:moveToRangeEnd w:id="1020"/>
      <w:r w:rsidRPr="00D04A3C">
        <w:rPr>
          <w:b/>
          <w:bCs/>
          <w:i/>
          <w:iCs/>
        </w:rPr>
        <w:t>Was Luke a first</w:t>
      </w:r>
      <w:del w:id="1025" w:author="Peterson, Gordon" w:date="2026-07-31T15:39:00Z" w16du:dateUtc="2026-07-31T22:39:00Z">
        <w:r w:rsidRPr="00D04A3C" w:rsidDel="00A0294A">
          <w:rPr>
            <w:b/>
            <w:bCs/>
            <w:i/>
            <w:iCs/>
          </w:rPr>
          <w:delText>-</w:delText>
        </w:r>
      </w:del>
      <w:ins w:id="1026" w:author="Peterson, Gordon" w:date="2026-07-31T15:39:00Z" w16du:dateUtc="2026-07-31T22:39:00Z">
        <w:r w:rsidR="00A0294A">
          <w:rPr>
            <w:b/>
            <w:bCs/>
            <w:i/>
            <w:iCs/>
          </w:rPr>
          <w:t>-</w:t>
        </w:r>
      </w:ins>
      <w:r w:rsidRPr="00D04A3C">
        <w:rPr>
          <w:b/>
          <w:bCs/>
          <w:i/>
          <w:iCs/>
        </w:rPr>
        <w:t>hand witness of the events about which he wrote? (Luke 1:2</w:t>
      </w:r>
      <w:del w:id="1027" w:author="Peterson, Gordon" w:date="2026-07-31T15:39:00Z" w16du:dateUtc="2026-07-31T22:39:00Z">
        <w:r w:rsidRPr="00D04A3C" w:rsidDel="00A0294A">
          <w:rPr>
            <w:b/>
            <w:bCs/>
            <w:i/>
            <w:iCs/>
          </w:rPr>
          <w:delText>-</w:delText>
        </w:r>
      </w:del>
      <w:ins w:id="1028" w:author="Peterson, Gordon" w:date="2026-07-31T15:39:00Z" w16du:dateUtc="2026-07-31T22:39:00Z">
        <w:r w:rsidR="00A0294A">
          <w:rPr>
            <w:b/>
            <w:bCs/>
            <w:i/>
            <w:iCs/>
          </w:rPr>
          <w:t>-</w:t>
        </w:r>
      </w:ins>
      <w:r w:rsidRPr="00D04A3C">
        <w:rPr>
          <w:b/>
          <w:bCs/>
          <w:i/>
          <w:iCs/>
        </w:rPr>
        <w:t>3) Where did he get his information? What picture of God would you have if you had only Luke? Do you think Luke received any first</w:t>
      </w:r>
      <w:del w:id="1029" w:author="Peterson, Gordon" w:date="2026-07-31T15:39:00Z" w16du:dateUtc="2026-07-31T22:39:00Z">
        <w:r w:rsidRPr="00D04A3C" w:rsidDel="00A0294A">
          <w:rPr>
            <w:b/>
            <w:bCs/>
            <w:i/>
            <w:iCs/>
          </w:rPr>
          <w:delText>-</w:delText>
        </w:r>
      </w:del>
      <w:ins w:id="1030" w:author="Peterson, Gordon" w:date="2026-07-31T15:39:00Z" w16du:dateUtc="2026-07-31T22:39:00Z">
        <w:r w:rsidR="00A0294A">
          <w:rPr>
            <w:b/>
            <w:bCs/>
            <w:i/>
            <w:iCs/>
          </w:rPr>
          <w:t>-</w:t>
        </w:r>
      </w:ins>
      <w:r w:rsidRPr="00D04A3C">
        <w:rPr>
          <w:b/>
          <w:bCs/>
          <w:i/>
          <w:iCs/>
        </w:rPr>
        <w:t>hand</w:t>
      </w:r>
      <w:ins w:id="1031" w:author="Gordon Peterson" w:date="2025-09-26T11:41:00Z" w16du:dateUtc="2025-09-26T18:41:00Z">
        <w:r w:rsidR="0095640A">
          <w:rPr>
            <w:b/>
            <w:bCs/>
            <w:i/>
            <w:iCs/>
          </w:rPr>
          <w:t>,</w:t>
        </w:r>
      </w:ins>
      <w:r w:rsidRPr="00D04A3C">
        <w:rPr>
          <w:b/>
          <w:bCs/>
          <w:i/>
          <w:iCs/>
        </w:rPr>
        <w:t xml:space="preserve"> direct revelation </w:t>
      </w:r>
      <w:del w:id="1032" w:author="Peterson, Gordon" w:date="2026-08-01T05:25:00Z" w16du:dateUtc="2026-08-01T12:25:00Z">
        <w:r w:rsidRPr="00D04A3C" w:rsidDel="00536F16">
          <w:rPr>
            <w:b/>
            <w:bCs/>
            <w:i/>
            <w:iCs/>
          </w:rPr>
          <w:delText>to be</w:delText>
        </w:r>
      </w:del>
      <w:ins w:id="1033" w:author="Peterson, Gordon" w:date="2026-08-01T05:25:00Z" w16du:dateUtc="2026-08-01T12:25:00Z">
        <w:r w:rsidR="00536F16">
          <w:rPr>
            <w:b/>
            <w:bCs/>
            <w:i/>
            <w:iCs/>
          </w:rPr>
          <w:t>that he</w:t>
        </w:r>
      </w:ins>
      <w:r w:rsidRPr="00D04A3C">
        <w:rPr>
          <w:b/>
          <w:bCs/>
          <w:i/>
          <w:iCs/>
        </w:rPr>
        <w:t xml:space="preserve"> included in this book? Where did he do his research? </w:t>
      </w:r>
      <w:moveFromRangeStart w:id="1034" w:author="Gordon Peterson" w:date="2026-03-16T14:56:00Z" w:name="move224565434"/>
      <w:moveFrom w:id="1035" w:author="Gordon Peterson" w:date="2026-03-16T14:56:00Z" w16du:dateUtc="2026-03-16T21:56:00Z">
        <w:r w:rsidRPr="00D04A3C" w:rsidDel="0062115A">
          <w:rPr>
            <w:b/>
            <w:bCs/>
            <w:i/>
            <w:iCs/>
          </w:rPr>
          <w:t xml:space="preserve">When and from whom did Luke first learn of Jesus? (Acts 16:6-10) </w:t>
        </w:r>
      </w:moveFrom>
      <w:moveFromRangeEnd w:id="1034"/>
      <w:r w:rsidRPr="00D04A3C">
        <w:rPr>
          <w:b/>
          <w:bCs/>
          <w:i/>
          <w:iCs/>
        </w:rPr>
        <w:t>Why would this prosperous Greek physician apparently suddenly give up everything and cast his lot with that little</w:t>
      </w:r>
      <w:del w:id="1036" w:author="Peterson, Gordon" w:date="2026-07-31T15:39:00Z" w16du:dateUtc="2026-07-31T22:39:00Z">
        <w:r w:rsidRPr="00D04A3C" w:rsidDel="00A0294A">
          <w:rPr>
            <w:b/>
            <w:bCs/>
            <w:i/>
            <w:iCs/>
          </w:rPr>
          <w:delText>-</w:delText>
        </w:r>
      </w:del>
      <w:ins w:id="1037" w:author="Peterson, Gordon" w:date="2026-07-31T15:39:00Z" w16du:dateUtc="2026-07-31T22:39:00Z">
        <w:r w:rsidR="00A0294A">
          <w:rPr>
            <w:b/>
            <w:bCs/>
            <w:i/>
            <w:iCs/>
          </w:rPr>
          <w:t>-</w:t>
        </w:r>
      </w:ins>
      <w:r w:rsidRPr="00D04A3C">
        <w:rPr>
          <w:b/>
          <w:bCs/>
          <w:i/>
          <w:iCs/>
        </w:rPr>
        <w:t xml:space="preserve">known group of Jewish </w:t>
      </w:r>
      <w:del w:id="1038" w:author="Peterson, Gordon" w:date="2026-07-31T15:24:00Z" w16du:dateUtc="2026-07-31T22:24:00Z">
        <w:r w:rsidR="00FA4160" w:rsidRPr="00D04A3C" w:rsidDel="00723916">
          <w:rPr>
            <w:b/>
            <w:bCs/>
            <w:i/>
            <w:iCs/>
          </w:rPr>
          <w:delText>“</w:delText>
        </w:r>
      </w:del>
      <w:ins w:id="1039" w:author="Peterson, Gordon" w:date="2026-07-31T15:24:00Z" w16du:dateUtc="2026-07-31T22:24:00Z">
        <w:r w:rsidR="00723916">
          <w:rPr>
            <w:b/>
            <w:bCs/>
            <w:i/>
            <w:iCs/>
          </w:rPr>
          <w:t>“</w:t>
        </w:r>
      </w:ins>
      <w:r w:rsidRPr="00D04A3C">
        <w:rPr>
          <w:b/>
          <w:bCs/>
          <w:i/>
          <w:iCs/>
        </w:rPr>
        <w:t>believers</w:t>
      </w:r>
      <w:del w:id="1040" w:author="Peterson, Gordon" w:date="2026-07-31T15:19:00Z" w16du:dateUtc="2026-07-31T22:19:00Z">
        <w:r w:rsidR="00FA4160" w:rsidRPr="00D04A3C" w:rsidDel="00723916">
          <w:rPr>
            <w:b/>
            <w:bCs/>
            <w:i/>
            <w:iCs/>
          </w:rPr>
          <w:delText>”</w:delText>
        </w:r>
        <w:r w:rsidRPr="00D04A3C" w:rsidDel="00723916">
          <w:rPr>
            <w:b/>
            <w:bCs/>
            <w:i/>
            <w:iCs/>
          </w:rPr>
          <w:delText>?</w:delText>
        </w:r>
      </w:del>
      <w:ins w:id="1041" w:author="Peterson, Gordon" w:date="2026-07-31T15:19:00Z" w16du:dateUtc="2026-07-31T22:19:00Z">
        <w:r w:rsidR="00723916">
          <w:rPr>
            <w:b/>
            <w:bCs/>
            <w:i/>
            <w:iCs/>
          </w:rPr>
          <w:t>”</w:t>
        </w:r>
        <w:r w:rsidR="00723916" w:rsidRPr="00D04A3C">
          <w:rPr>
            <w:b/>
            <w:bCs/>
            <w:i/>
            <w:iCs/>
          </w:rPr>
          <w:t>?</w:t>
        </w:r>
      </w:ins>
    </w:p>
    <w:p w14:paraId="7BE2B928" w14:textId="1875F7CC" w:rsidR="00D00568" w:rsidRPr="00D00568" w:rsidRDefault="00D00568" w:rsidP="00E10FEC">
      <w:pPr>
        <w:pStyle w:val="Level1"/>
        <w:tabs>
          <w:tab w:val="left" w:pos="-1440"/>
          <w:tab w:val="left" w:pos="-720"/>
          <w:tab w:val="left" w:pos="-432"/>
          <w:tab w:val="num" w:pos="0"/>
        </w:tabs>
        <w:spacing w:after="60" w:line="276" w:lineRule="auto"/>
        <w:jc w:val="both"/>
        <w:outlineLvl w:val="9"/>
      </w:pPr>
      <w:ins w:id="1042" w:author="Gordon Peterson" w:date="2025-09-26T11:50:00Z" w16du:dateUtc="2025-09-26T18:50:00Z">
        <w:r>
          <w:t xml:space="preserve">[Introduction to the Gospels:] </w:t>
        </w:r>
      </w:ins>
      <w:ins w:id="1043" w:author="Gordon Peterson" w:date="2025-09-26T11:45:00Z" w16du:dateUtc="2025-09-26T18:45:00Z">
        <w:r w:rsidRPr="00D00568">
          <w:rPr>
            <w:rPrChange w:id="1044" w:author="Gordon Peterson" w:date="2025-09-26T11:45:00Z" w16du:dateUtc="2025-09-26T18:45:00Z">
              <w:rPr>
                <w:b/>
                <w:bCs/>
                <w:i/>
                <w:iCs/>
              </w:rPr>
            </w:rPrChange>
          </w:rPr>
          <w:t xml:space="preserve">Consider this introduction </w:t>
        </w:r>
        <w:r>
          <w:t>to Luke</w:t>
        </w:r>
        <w:del w:id="1045" w:author="Peterson, Gordon" w:date="2026-07-31T15:48:00Z" w16du:dateUtc="2026-07-31T22:48:00Z">
          <w:r w:rsidDel="00A0294A">
            <w:delText>’</w:delText>
          </w:r>
        </w:del>
      </w:ins>
      <w:ins w:id="1046" w:author="Peterson, Gordon" w:date="2026-07-31T15:48:00Z" w16du:dateUtc="2026-07-31T22:48:00Z">
        <w:r w:rsidR="00A0294A">
          <w:t>’</w:t>
        </w:r>
      </w:ins>
      <w:ins w:id="1047" w:author="Gordon Peterson" w:date="2025-09-26T11:45:00Z" w16du:dateUtc="2025-09-26T18:45:00Z">
        <w:r>
          <w:t xml:space="preserve">s Gospel </w:t>
        </w:r>
        <w:r w:rsidRPr="00D00568">
          <w:rPr>
            <w:rPrChange w:id="1048" w:author="Gordon Peterson" w:date="2025-09-26T11:45:00Z" w16du:dateUtc="2025-09-26T18:45:00Z">
              <w:rPr>
                <w:b/>
                <w:bCs/>
                <w:i/>
                <w:iCs/>
              </w:rPr>
            </w:rPrChange>
          </w:rPr>
          <w:t xml:space="preserve">in the </w:t>
        </w:r>
        <w:r w:rsidRPr="00D00568">
          <w:rPr>
            <w:i/>
            <w:iCs/>
            <w:rPrChange w:id="1049" w:author="Gordon Peterson" w:date="2025-09-26T11:46:00Z" w16du:dateUtc="2025-09-26T18:46:00Z">
              <w:rPr>
                <w:b/>
                <w:bCs/>
                <w:i/>
                <w:iCs/>
              </w:rPr>
            </w:rPrChange>
          </w:rPr>
          <w:t>SDA Bible Commentary</w:t>
        </w:r>
        <w:r w:rsidRPr="00D00568">
          <w:rPr>
            <w:rPrChange w:id="1050" w:author="Gordon Peterson" w:date="2025-09-26T11:45:00Z" w16du:dateUtc="2025-09-26T18:45:00Z">
              <w:rPr>
                <w:b/>
                <w:bCs/>
                <w:i/>
                <w:iCs/>
              </w:rPr>
            </w:rPrChange>
          </w:rPr>
          <w:t>.</w:t>
        </w:r>
      </w:ins>
    </w:p>
    <w:p w14:paraId="40825F1B" w14:textId="4C1863A2" w:rsidR="003D3865" w:rsidRPr="00E57195" w:rsidRDefault="002A4892" w:rsidP="003D3865">
      <w:pPr>
        <w:widowControl/>
        <w:autoSpaceDE/>
        <w:autoSpaceDN/>
        <w:adjustRightInd/>
        <w:spacing w:after="60" w:line="259" w:lineRule="auto"/>
        <w:ind w:left="720" w:right="720"/>
        <w:jc w:val="both"/>
        <w:rPr>
          <w:ins w:id="1051" w:author="Gordon Peterson" w:date="2025-10-19T12:21:00Z" w16du:dateUtc="2025-10-19T19:21:00Z"/>
          <w:rFonts w:eastAsia="Times New Roman"/>
          <w:b/>
        </w:rPr>
      </w:pPr>
      <w:r>
        <w:t xml:space="preserve">[SDA Bible Commentary:] </w:t>
      </w:r>
      <w:r w:rsidR="004650CD">
        <w:t xml:space="preserve">The ancient and unanimous consensus of Christian tradition points to Luke as the author of the Gospel that bears his name. In his </w:t>
      </w:r>
      <w:r w:rsidR="004650CD">
        <w:rPr>
          <w:i/>
          <w:iCs/>
        </w:rPr>
        <w:t>Ecclesiastical History</w:t>
      </w:r>
      <w:r w:rsidR="004650CD">
        <w:t xml:space="preserve"> (iii. 4.</w:t>
      </w:r>
      <w:ins w:id="1052" w:author="Gordon Peterson" w:date="2025-10-19T12:23:00Z" w16du:dateUtc="2025-10-19T19:23:00Z">
        <w:r w:rsidR="003D3865">
          <w:t xml:space="preserve"> </w:t>
        </w:r>
      </w:ins>
      <w:r w:rsidR="004650CD">
        <w:t xml:space="preserve">6) Eusebius (died c. 340) specifically designates Luke as the author of this Gospel. A century earlier Tertullian (died c. 230) spoke of Paul as the </w:t>
      </w:r>
      <w:ins w:id="1053" w:author="Gordon Peterson" w:date="2025-10-19T12:23:00Z" w16du:dateUtc="2025-10-19T19:23:00Z">
        <w:del w:id="1054" w:author="Peterson, Gordon" w:date="2026-07-31T15:24:00Z" w16du:dateUtc="2026-07-31T22:24:00Z">
          <w:r w:rsidR="003D3865" w:rsidDel="00723916">
            <w:delText>“</w:delText>
          </w:r>
        </w:del>
      </w:ins>
      <w:ins w:id="1055" w:author="Peterson, Gordon" w:date="2026-07-31T15:24:00Z" w16du:dateUtc="2026-07-31T22:24:00Z">
        <w:r w:rsidR="00723916">
          <w:t>“</w:t>
        </w:r>
      </w:ins>
      <w:del w:id="1056" w:author="Gordon Peterson" w:date="2025-10-19T12:23:00Z" w16du:dateUtc="2025-10-19T19:23:00Z">
        <w:r w:rsidR="00B73649" w:rsidDel="003D3865">
          <w:delText>‘</w:delText>
        </w:r>
      </w:del>
      <w:r w:rsidR="004650CD">
        <w:t>illuminator</w:t>
      </w:r>
      <w:ins w:id="1057" w:author="Gordon Peterson" w:date="2025-10-19T12:23:00Z" w16du:dateUtc="2025-10-19T19:23:00Z">
        <w:del w:id="1058" w:author="Peterson, Gordon" w:date="2026-07-31T15:19:00Z" w16du:dateUtc="2026-07-31T22:19:00Z">
          <w:r w:rsidR="003D3865" w:rsidDel="00723916">
            <w:delText>”</w:delText>
          </w:r>
        </w:del>
      </w:ins>
      <w:ins w:id="1059" w:author="Peterson, Gordon" w:date="2026-07-31T15:20:00Z" w16du:dateUtc="2026-07-31T22:20:00Z">
        <w:r w:rsidR="00723916">
          <w:t>”</w:t>
        </w:r>
      </w:ins>
      <w:del w:id="1060" w:author="Gordon Peterson" w:date="2025-10-19T12:23:00Z" w16du:dateUtc="2025-10-19T19:23:00Z">
        <w:r w:rsidR="00B73649" w:rsidDel="003D3865">
          <w:delText>’</w:delText>
        </w:r>
      </w:del>
      <w:r w:rsidR="004650CD">
        <w:t xml:space="preserve"> of Luke, that is, the one who encouraged Luke and provided him with much of the information contained in </w:t>
      </w:r>
      <w:del w:id="1061" w:author="Peterson, Gordon" w:date="2026-07-31T15:48:00Z" w16du:dateUtc="2026-07-31T22:48:00Z">
        <w:r w:rsidR="004650CD" w:rsidDel="00A0294A">
          <w:delText>Luke</w:delText>
        </w:r>
        <w:r w:rsidR="00B73649" w:rsidDel="00A0294A">
          <w:delText>’</w:delText>
        </w:r>
        <w:r w:rsidR="004650CD" w:rsidDel="00A0294A">
          <w:delText xml:space="preserve">s </w:delText>
        </w:r>
      </w:del>
      <w:ins w:id="1062" w:author="Peterson, Gordon" w:date="2026-07-31T15:48:00Z" w16du:dateUtc="2026-07-31T22:48:00Z">
        <w:r w:rsidR="00A0294A">
          <w:t xml:space="preserve">Luke’s </w:t>
        </w:r>
      </w:ins>
      <w:r w:rsidR="004650CD">
        <w:t xml:space="preserve">writings. About the year </w:t>
      </w:r>
      <w:del w:id="1063" w:author="Gordon Peterson" w:date="2025-10-19T12:25:00Z" w16du:dateUtc="2025-10-19T19:25:00Z">
        <w:r w:rsidR="00E90665" w:rsidDel="003D3865">
          <w:rPr>
            <w:smallCaps/>
          </w:rPr>
          <w:delText>a</w:delText>
        </w:r>
      </w:del>
      <w:proofErr w:type="spellStart"/>
      <w:ins w:id="1064" w:author="Gordon Peterson" w:date="2025-10-19T12:25:00Z" w16du:dateUtc="2025-10-19T19:25:00Z">
        <w:r w:rsidR="003D3865">
          <w:rPr>
            <w:smallCaps/>
          </w:rPr>
          <w:t>a</w:t>
        </w:r>
      </w:ins>
      <w:r w:rsidR="00E90665" w:rsidRPr="00966E6C">
        <w:t>.</w:t>
      </w:r>
      <w:del w:id="1065" w:author="Gordon Peterson" w:date="2025-10-19T12:25:00Z" w16du:dateUtc="2025-10-19T19:25:00Z">
        <w:r w:rsidR="00E90665" w:rsidDel="003D3865">
          <w:rPr>
            <w:smallCaps/>
          </w:rPr>
          <w:delText>d</w:delText>
        </w:r>
      </w:del>
      <w:ins w:id="1066" w:author="Gordon Peterson" w:date="2025-10-19T12:25:00Z" w16du:dateUtc="2025-10-19T19:25:00Z">
        <w:r w:rsidR="003D3865">
          <w:rPr>
            <w:smallCaps/>
          </w:rPr>
          <w:t>d</w:t>
        </w:r>
      </w:ins>
      <w:r w:rsidR="00E90665" w:rsidRPr="00966E6C">
        <w:t>.</w:t>
      </w:r>
      <w:proofErr w:type="spellEnd"/>
      <w:r w:rsidR="00E90665">
        <w:t xml:space="preserve"> </w:t>
      </w:r>
      <w:r w:rsidR="004650CD">
        <w:t xml:space="preserve">185 Irenaeus wrote: </w:t>
      </w:r>
      <w:del w:id="1067" w:author="Peterson, Gordon" w:date="2026-07-31T15:24:00Z" w16du:dateUtc="2026-07-31T22:24:00Z">
        <w:r w:rsidR="00FA4160" w:rsidDel="00723916">
          <w:delText>“</w:delText>
        </w:r>
      </w:del>
      <w:ins w:id="1068" w:author="Peterson, Gordon" w:date="2026-07-31T15:24:00Z" w16du:dateUtc="2026-07-31T22:24:00Z">
        <w:r w:rsidR="00723916">
          <w:t>“</w:t>
        </w:r>
      </w:ins>
      <w:r w:rsidR="004650CD">
        <w:t>Luke, the follower of Paul, put in a book the gospel that was preached by him.</w:t>
      </w:r>
      <w:ins w:id="1069" w:author="Peterson, Gordon" w:date="2026-07-31T15:20:00Z" w16du:dateUtc="2026-07-31T22:20:00Z">
        <w:r w:rsidR="00723916">
          <w:t>”</w:t>
        </w:r>
      </w:ins>
      <w:del w:id="1070" w:author="Peterson, Gordon" w:date="2026-07-31T15:20:00Z" w16du:dateUtc="2026-07-31T22:20:00Z">
        <w:r w:rsidR="00FA4160" w:rsidDel="00723916">
          <w:delText>”</w:delText>
        </w:r>
      </w:del>
      <w:r w:rsidR="004650CD">
        <w:t xml:space="preserve"> The famous Muratorian Fragment, a portion of a document written toward the close of the 2d </w:t>
      </w:r>
      <w:ins w:id="1071" w:author="Peterson, Gordon" w:date="2026-07-31T14:34:00Z" w16du:dateUtc="2026-07-31T21:34:00Z">
        <w:r w:rsidR="00B565F4">
          <w:t>[</w:t>
        </w:r>
        <w:r w:rsidR="00B565F4" w:rsidRPr="00B565F4">
          <w:rPr>
            <w:i/>
            <w:iCs/>
            <w:rPrChange w:id="1072" w:author="Peterson, Gordon" w:date="2026-07-31T14:34:00Z" w16du:dateUtc="2026-07-31T21:34:00Z">
              <w:rPr/>
            </w:rPrChange>
          </w:rPr>
          <w:t>sic</w:t>
        </w:r>
        <w:r w:rsidR="00B565F4">
          <w:t xml:space="preserve">] </w:t>
        </w:r>
      </w:ins>
      <w:r w:rsidR="004650CD">
        <w:t xml:space="preserve">century, agrees with Irenaeus, stating that the third Gospel was written by Luke the physician, a companion of Paul. Early tradition thus unanimously favors Luke as the author of the Gospel that bears his name. There is no evidence that points to anyone other than Luke as the </w:t>
      </w:r>
      <w:proofErr w:type="gramStart"/>
      <w:r w:rsidR="004650CD">
        <w:t>author.</w:t>
      </w:r>
      <w:ins w:id="1073" w:author="Peterson, Gordon" w:date="2026-07-31T15:44:00Z" w16du:dateUtc="2026-07-31T22:44:00Z">
        <w:r w:rsidR="00A0294A">
          <w:rPr>
            <w:rFonts w:eastAsia="Yu Gothic UI"/>
          </w:rPr>
          <w:t>—</w:t>
        </w:r>
      </w:ins>
      <w:proofErr w:type="gramEnd"/>
      <w:ins w:id="1074" w:author="Gordon Peterson" w:date="2025-10-19T12:21:00Z" w16du:dateUtc="2025-10-19T19:21:00Z">
        <w:del w:id="1075" w:author="Peterson, Gordon" w:date="2026-07-31T15:44:00Z" w16du:dateUtc="2026-07-31T22:44:00Z">
          <w:r w:rsidR="003D3865" w:rsidDel="00A0294A">
            <w:rPr>
              <w:rFonts w:eastAsia="Yu Gothic UI"/>
            </w:rPr>
            <w:delText>—</w:delText>
          </w:r>
        </w:del>
        <w:r w:rsidR="003D3865">
          <w:rPr>
            <w:rFonts w:eastAsia="Times New Roman"/>
          </w:rPr>
          <w:t xml:space="preserve">Introduction [to </w:t>
        </w:r>
        <w:del w:id="1076" w:author="Peterson, Gordon" w:date="2026-07-31T15:24:00Z" w16du:dateUtc="2026-07-31T22:24:00Z">
          <w:r w:rsidR="003D3865" w:rsidDel="00723916">
            <w:rPr>
              <w:rFonts w:eastAsia="Times New Roman"/>
            </w:rPr>
            <w:delText>“</w:delText>
          </w:r>
        </w:del>
      </w:ins>
      <w:ins w:id="1077" w:author="Peterson, Gordon" w:date="2026-07-31T15:24:00Z" w16du:dateUtc="2026-07-31T22:24:00Z">
        <w:r w:rsidR="00723916">
          <w:rPr>
            <w:rFonts w:eastAsia="Times New Roman"/>
          </w:rPr>
          <w:t>“</w:t>
        </w:r>
      </w:ins>
      <w:ins w:id="1078" w:author="Gordon Peterson" w:date="2025-10-19T12:21:00Z" w16du:dateUtc="2025-10-19T19:21:00Z">
        <w:r w:rsidR="003D3865">
          <w:rPr>
            <w:rFonts w:eastAsia="Times New Roman"/>
          </w:rPr>
          <w:t xml:space="preserve">The Gospel According to St. </w:t>
        </w:r>
      </w:ins>
      <w:ins w:id="1079" w:author="Gordon Peterson" w:date="2025-10-19T12:22:00Z" w16du:dateUtc="2025-10-19T19:22:00Z">
        <w:r w:rsidR="003D3865">
          <w:rPr>
            <w:rFonts w:eastAsia="Times New Roman"/>
          </w:rPr>
          <w:t>Luke</w:t>
        </w:r>
      </w:ins>
      <w:ins w:id="1080" w:author="Gordon Peterson" w:date="2025-10-19T12:21:00Z" w16du:dateUtc="2025-10-19T19:21:00Z">
        <w:del w:id="1081" w:author="Peterson, Gordon" w:date="2026-07-31T15:20:00Z" w16du:dateUtc="2026-07-31T22:20:00Z">
          <w:r w:rsidR="003D3865" w:rsidDel="00723916">
            <w:rPr>
              <w:rFonts w:eastAsia="Times New Roman"/>
            </w:rPr>
            <w:delText>”</w:delText>
          </w:r>
        </w:del>
      </w:ins>
      <w:ins w:id="1082" w:author="Peterson, Gordon" w:date="2026-07-31T15:20:00Z" w16du:dateUtc="2026-07-31T22:20:00Z">
        <w:r w:rsidR="00723916">
          <w:rPr>
            <w:rFonts w:eastAsia="Times New Roman"/>
          </w:rPr>
          <w:t>”</w:t>
        </w:r>
      </w:ins>
      <w:ins w:id="1083" w:author="Gordon Peterson" w:date="2025-10-19T12:21:00Z" w16du:dateUtc="2025-10-19T19:21:00Z">
        <w:r w:rsidR="003D3865">
          <w:rPr>
            <w:rFonts w:eastAsia="Times New Roman"/>
          </w:rPr>
          <w:t>]</w:t>
        </w:r>
        <w:r w:rsidR="003D3865" w:rsidRPr="00E57195">
          <w:rPr>
            <w:rFonts w:eastAsia="Times New Roman"/>
          </w:rPr>
          <w:t xml:space="preserve">. </w:t>
        </w:r>
        <w:del w:id="1084" w:author="Peterson, Gordon" w:date="2026-07-31T21:00:00Z" w16du:dateUtc="2026-08-01T04:00:00Z">
          <w:r w:rsidR="003D3865" w:rsidRPr="00E57195" w:rsidDel="00930A5D">
            <w:rPr>
              <w:rFonts w:eastAsia="Times New Roman"/>
            </w:rPr>
            <w:delText xml:space="preserve">In </w:delText>
          </w:r>
        </w:del>
        <w:r w:rsidR="003D3865" w:rsidRPr="00E57195">
          <w:rPr>
            <w:rFonts w:eastAsia="Times New Roman"/>
          </w:rPr>
          <w:t xml:space="preserve">F. D. Nichol (Ed.), </w:t>
        </w:r>
        <w:r w:rsidR="003D3865" w:rsidRPr="00E57195">
          <w:rPr>
            <w:rFonts w:eastAsia="Times New Roman"/>
            <w:i/>
            <w:iCs/>
          </w:rPr>
          <w:t>The Seventh</w:t>
        </w:r>
        <w:del w:id="1085" w:author="Peterson, Gordon" w:date="2026-07-31T15:39:00Z" w16du:dateUtc="2026-07-31T22:39:00Z">
          <w:r w:rsidR="003D3865" w:rsidRPr="00E57195" w:rsidDel="00A0294A">
            <w:rPr>
              <w:rFonts w:eastAsia="Times New Roman"/>
              <w:i/>
              <w:iCs/>
            </w:rPr>
            <w:delText>-</w:delText>
          </w:r>
        </w:del>
      </w:ins>
      <w:ins w:id="1086" w:author="Peterson, Gordon" w:date="2026-07-31T15:39:00Z" w16du:dateUtc="2026-07-31T22:39:00Z">
        <w:r w:rsidR="00A0294A">
          <w:rPr>
            <w:rFonts w:eastAsia="Times New Roman"/>
            <w:i/>
            <w:iCs/>
          </w:rPr>
          <w:t>-</w:t>
        </w:r>
      </w:ins>
      <w:ins w:id="1087" w:author="Gordon Peterson" w:date="2025-10-19T12:21:00Z" w16du:dateUtc="2025-10-19T19:21:00Z">
        <w:r w:rsidR="003D3865" w:rsidRPr="00E57195">
          <w:rPr>
            <w:rFonts w:eastAsia="Times New Roman"/>
            <w:i/>
            <w:iCs/>
          </w:rPr>
          <w:t>day Adventist Bible Commentary</w:t>
        </w:r>
        <w:r w:rsidR="003D3865" w:rsidRPr="00E57195">
          <w:rPr>
            <w:rFonts w:eastAsia="Times New Roman"/>
          </w:rPr>
          <w:t xml:space="preserve">, vol. </w:t>
        </w:r>
        <w:r w:rsidR="003D3865">
          <w:rPr>
            <w:rFonts w:eastAsia="Times New Roman"/>
          </w:rPr>
          <w:t>5</w:t>
        </w:r>
        <w:r w:rsidR="003D3865" w:rsidRPr="00E57195">
          <w:rPr>
            <w:rFonts w:eastAsia="Times New Roman"/>
          </w:rPr>
          <w:t xml:space="preserve"> (page </w:t>
        </w:r>
      </w:ins>
      <w:ins w:id="1088" w:author="Gordon Peterson" w:date="2025-10-19T12:22:00Z" w16du:dateUtc="2025-10-19T19:22:00Z">
        <w:r w:rsidR="003D3865">
          <w:rPr>
            <w:rFonts w:eastAsia="Times New Roman"/>
          </w:rPr>
          <w:t>6</w:t>
        </w:r>
      </w:ins>
      <w:ins w:id="1089" w:author="Gordon Peterson" w:date="2025-10-19T12:21:00Z" w16du:dateUtc="2025-10-19T19:21:00Z">
        <w:r w:rsidR="003D3865">
          <w:rPr>
            <w:rFonts w:eastAsia="Times New Roman"/>
          </w:rPr>
          <w:t>63</w:t>
        </w:r>
        <w:r w:rsidR="003D3865" w:rsidRPr="00E57195">
          <w:rPr>
            <w:rFonts w:eastAsia="Times New Roman"/>
          </w:rPr>
          <w:t>). Washington, DC: Review and Herald Publishing Association (195</w:t>
        </w:r>
        <w:r w:rsidR="003D3865">
          <w:rPr>
            <w:rFonts w:eastAsia="Times New Roman"/>
          </w:rPr>
          <w:t>6</w:t>
        </w:r>
        <w:proofErr w:type="gramStart"/>
        <w:r w:rsidR="003D3865" w:rsidRPr="00E57195">
          <w:rPr>
            <w:rFonts w:eastAsia="Times New Roman"/>
          </w:rPr>
          <w:t>).</w:t>
        </w:r>
        <w:r w:rsidR="003D3865">
          <w:rPr>
            <w:rFonts w:eastAsia="Times New Roman"/>
            <w:vertAlign w:val="superscript"/>
          </w:rPr>
          <w:t>‡</w:t>
        </w:r>
        <w:proofErr w:type="gramEnd"/>
        <w:r w:rsidR="003D3865">
          <w:rPr>
            <w:rFonts w:eastAsia="Times New Roman"/>
            <w:vertAlign w:val="superscript"/>
          </w:rPr>
          <w:t>§</w:t>
        </w:r>
      </w:ins>
    </w:p>
    <w:p w14:paraId="1EF5A7F8" w14:textId="6819DAE7" w:rsidR="00470DAA" w:rsidRPr="00302AB6" w:rsidDel="003D3865" w:rsidRDefault="00470DAA" w:rsidP="00E10FEC">
      <w:pPr>
        <w:widowControl/>
        <w:tabs>
          <w:tab w:val="left" w:pos="-1440"/>
          <w:tab w:val="left" w:pos="-720"/>
          <w:tab w:val="left" w:pos="-432"/>
        </w:tabs>
        <w:spacing w:after="60" w:line="259" w:lineRule="auto"/>
        <w:ind w:left="720" w:right="720"/>
        <w:jc w:val="both"/>
        <w:rPr>
          <w:del w:id="1090" w:author="Gordon Peterson" w:date="2025-10-19T12:22:00Z" w16du:dateUtc="2025-10-19T19:22:00Z"/>
          <w:rFonts w:eastAsia="Yu Gothic UI"/>
        </w:rPr>
      </w:pPr>
      <w:del w:id="1091" w:author="Gordon Peterson" w:date="2025-09-26T11:44:00Z" w16du:dateUtc="2025-09-26T18:44:00Z">
        <w:r w:rsidDel="00D00568">
          <w:rPr>
            <w:rFonts w:eastAsia="Yu Gothic UI"/>
          </w:rPr>
          <w:delText>—</w:delText>
        </w:r>
        <w:r w:rsidRPr="00302AB6" w:rsidDel="00D00568">
          <w:rPr>
            <w:rFonts w:eastAsia="Yu Gothic UI"/>
          </w:rPr>
          <w:delText>Nichol, F.D.</w:delText>
        </w:r>
        <w:r w:rsidDel="00D00568">
          <w:rPr>
            <w:rFonts w:eastAsia="Yu Gothic UI"/>
          </w:rPr>
          <w:delText xml:space="preserve"> (</w:delText>
        </w:r>
        <w:r w:rsidR="00290CD7" w:rsidDel="00D00568">
          <w:rPr>
            <w:rFonts w:eastAsia="Yu Gothic UI"/>
          </w:rPr>
          <w:delText>Ed.</w:delText>
        </w:r>
        <w:r w:rsidDel="00D00568">
          <w:rPr>
            <w:rFonts w:eastAsia="Yu Gothic UI"/>
          </w:rPr>
          <w:delText>),</w:delText>
        </w:r>
        <w:r w:rsidRPr="00302AB6" w:rsidDel="00D00568">
          <w:rPr>
            <w:rFonts w:eastAsia="Yu Gothic UI"/>
          </w:rPr>
          <w:delText xml:space="preserve"> </w:delText>
        </w:r>
        <w:r w:rsidRPr="00302AB6" w:rsidDel="00D00568">
          <w:rPr>
            <w:rFonts w:eastAsia="Yu Gothic UI"/>
            <w:i/>
            <w:iCs/>
          </w:rPr>
          <w:delText>The Seventh-day Adventist Bible Commentary</w:delText>
        </w:r>
        <w:r w:rsidRPr="00302AB6" w:rsidDel="00D00568">
          <w:rPr>
            <w:rFonts w:eastAsia="Yu Gothic UI"/>
          </w:rPr>
          <w:delText>,</w:delText>
        </w:r>
        <w:r w:rsidDel="00D00568">
          <w:rPr>
            <w:rFonts w:eastAsia="Yu Gothic UI"/>
          </w:rPr>
          <w:delText>*</w:delText>
        </w:r>
        <w:r w:rsidRPr="00302AB6" w:rsidDel="00D00568">
          <w:rPr>
            <w:rFonts w:eastAsia="Yu Gothic UI"/>
          </w:rPr>
          <w:delText xml:space="preserve"> </w:delText>
        </w:r>
        <w:r w:rsidR="00493960" w:rsidDel="00D00568">
          <w:rPr>
            <w:rFonts w:eastAsia="Yu Gothic UI"/>
          </w:rPr>
          <w:delText>v</w:delText>
        </w:r>
        <w:r w:rsidRPr="00302AB6" w:rsidDel="00D00568">
          <w:rPr>
            <w:rFonts w:eastAsia="Yu Gothic UI"/>
          </w:rPr>
          <w:delText>ol</w:delText>
        </w:r>
        <w:r w:rsidR="00493960" w:rsidDel="00D00568">
          <w:rPr>
            <w:rFonts w:eastAsia="Yu Gothic UI"/>
          </w:rPr>
          <w:delText>.</w:delText>
        </w:r>
        <w:r w:rsidRPr="00302AB6" w:rsidDel="00D00568">
          <w:rPr>
            <w:rFonts w:eastAsia="Yu Gothic UI"/>
          </w:rPr>
          <w:delText xml:space="preserve"> 5</w:delText>
        </w:r>
        <w:r w:rsidDel="00D00568">
          <w:rPr>
            <w:rFonts w:eastAsia="Yu Gothic UI"/>
          </w:rPr>
          <w:delText>,</w:delText>
        </w:r>
        <w:r w:rsidRPr="00302AB6" w:rsidDel="00D00568">
          <w:rPr>
            <w:rFonts w:eastAsia="Yu Gothic UI"/>
          </w:rPr>
          <w:delText xml:space="preserve"> </w:delText>
        </w:r>
        <w:r w:rsidDel="00D00568">
          <w:rPr>
            <w:rFonts w:eastAsia="Yu Gothic UI"/>
          </w:rPr>
          <w:delText>6</w:delText>
        </w:r>
        <w:r w:rsidRPr="00302AB6" w:rsidDel="00D00568">
          <w:rPr>
            <w:rFonts w:eastAsia="Yu Gothic UI"/>
          </w:rPr>
          <w:delText>6</w:delText>
        </w:r>
        <w:r w:rsidDel="00D00568">
          <w:rPr>
            <w:rFonts w:eastAsia="Yu Gothic UI"/>
          </w:rPr>
          <w:delText xml:space="preserve">3 </w:delText>
        </w:r>
        <w:r w:rsidRPr="00302AB6" w:rsidDel="00D00568">
          <w:rPr>
            <w:rFonts w:eastAsia="Yu Gothic UI"/>
          </w:rPr>
          <w:delText xml:space="preserve">(1978; 2002). </w:delText>
        </w:r>
        <w:r w:rsidR="00012B08" w:rsidDel="00D00568">
          <w:rPr>
            <w:rFonts w:eastAsia="Yu Gothic UI"/>
          </w:rPr>
          <w:delText xml:space="preserve">Washington, DC. </w:delText>
        </w:r>
        <w:r w:rsidRPr="00302AB6" w:rsidDel="00D00568">
          <w:rPr>
            <w:rFonts w:eastAsia="Yu Gothic UI"/>
          </w:rPr>
          <w:delText>Review and Herald Publishing Association</w:delText>
        </w:r>
      </w:del>
      <w:del w:id="1092" w:author="Gordon Peterson" w:date="2025-10-19T12:22:00Z" w16du:dateUtc="2025-10-19T19:22:00Z">
        <w:r w:rsidRPr="00302AB6" w:rsidDel="003D3865">
          <w:rPr>
            <w:rFonts w:eastAsia="Yu Gothic UI"/>
          </w:rPr>
          <w:delText>.</w:delText>
        </w:r>
      </w:del>
    </w:p>
    <w:p w14:paraId="1240DFFA" w14:textId="27EBB3E0" w:rsidR="004650CD" w:rsidDel="00D00568" w:rsidRDefault="00D00568" w:rsidP="00D00568">
      <w:pPr>
        <w:pStyle w:val="Level1"/>
        <w:spacing w:after="60" w:line="276" w:lineRule="auto"/>
        <w:jc w:val="both"/>
        <w:outlineLvl w:val="9"/>
        <w:rPr>
          <w:del w:id="1093" w:author="Gordon Peterson" w:date="2025-09-26T11:47:00Z" w16du:dateUtc="2025-09-26T18:47:00Z"/>
        </w:rPr>
      </w:pPr>
      <w:ins w:id="1094" w:author="Gordon Peterson" w:date="2025-09-26T11:50:00Z" w16du:dateUtc="2025-09-26T18:50:00Z">
        <w:r>
          <w:t xml:space="preserve">[Introduction to the Gospels:] </w:t>
        </w:r>
      </w:ins>
      <w:r w:rsidR="004650CD">
        <w:t>Luke was apparently a Greek physician whom Paul met at Troas. (See Acts 16:6</w:t>
      </w:r>
      <w:del w:id="1095" w:author="Peterson, Gordon" w:date="2026-07-31T15:40:00Z" w16du:dateUtc="2026-07-31T22:40:00Z">
        <w:r w:rsidR="004650CD" w:rsidDel="00A0294A">
          <w:delText>-</w:delText>
        </w:r>
      </w:del>
      <w:ins w:id="1096" w:author="Peterson, Gordon" w:date="2026-07-31T15:40:00Z" w16du:dateUtc="2026-07-31T22:40:00Z">
        <w:r w:rsidR="00A0294A">
          <w:t>-</w:t>
        </w:r>
      </w:ins>
      <w:r w:rsidR="004650CD">
        <w:t>10</w:t>
      </w:r>
      <w:r w:rsidR="00082D4D">
        <w:t>.</w:t>
      </w:r>
      <w:r w:rsidR="004650CD">
        <w:t xml:space="preserve">) Luke joined Paul and his other companions when they first went to Greece and began the work in Europe. He continued to work with Paul until almost the end of </w:t>
      </w:r>
      <w:del w:id="1097" w:author="Peterson, Gordon" w:date="2026-07-31T15:48:00Z" w16du:dateUtc="2026-07-31T22:48:00Z">
        <w:r w:rsidR="004650CD" w:rsidDel="00A0294A">
          <w:delText>Paul</w:delText>
        </w:r>
        <w:r w:rsidR="00B73649" w:rsidDel="00A0294A">
          <w:delText>’</w:delText>
        </w:r>
        <w:r w:rsidR="004650CD" w:rsidDel="00A0294A">
          <w:delText xml:space="preserve">s </w:delText>
        </w:r>
      </w:del>
      <w:ins w:id="1098" w:author="Peterson, Gordon" w:date="2026-07-31T15:48:00Z" w16du:dateUtc="2026-07-31T22:48:00Z">
        <w:r w:rsidR="00A0294A">
          <w:t xml:space="preserve">Paul’s </w:t>
        </w:r>
      </w:ins>
      <w:r w:rsidR="004650CD">
        <w:t>life. (See 1 Timothy 4:11</w:t>
      </w:r>
      <w:r w:rsidR="00082D4D">
        <w:t>.</w:t>
      </w:r>
      <w:r w:rsidR="004650CD">
        <w:t xml:space="preserve">) </w:t>
      </w:r>
      <w:r w:rsidR="004650CD" w:rsidRPr="00D00568">
        <w:rPr>
          <w:b/>
          <w:bCs/>
        </w:rPr>
        <w:t>Luke and Paul each wrote about the same amount of material</w:t>
      </w:r>
      <w:ins w:id="1099" w:author="Gordon Peterson" w:date="2025-09-26T11:44:00Z" w16du:dateUtc="2025-09-26T18:44:00Z">
        <w:r w:rsidRPr="00D00568">
          <w:rPr>
            <w:b/>
            <w:bCs/>
          </w:rPr>
          <w:t>.</w:t>
        </w:r>
      </w:ins>
      <w:del w:id="1100" w:author="Gordon Peterson" w:date="2025-09-26T11:44:00Z" w16du:dateUtc="2025-09-26T18:44:00Z">
        <w:r w:rsidR="004650CD" w:rsidRPr="00D00568" w:rsidDel="00D00568">
          <w:rPr>
            <w:b/>
            <w:bCs/>
          </w:rPr>
          <w:delText>;</w:delText>
        </w:r>
      </w:del>
      <w:r w:rsidR="004650CD" w:rsidRPr="00D00568">
        <w:rPr>
          <w:b/>
          <w:bCs/>
        </w:rPr>
        <w:t xml:space="preserve"> </w:t>
      </w:r>
      <w:del w:id="1101" w:author="Gordon Peterson" w:date="2025-09-26T11:44:00Z" w16du:dateUtc="2025-09-26T18:44:00Z">
        <w:r w:rsidR="004650CD" w:rsidRPr="00D00568" w:rsidDel="00D00568">
          <w:rPr>
            <w:b/>
            <w:bCs/>
          </w:rPr>
          <w:delText>and t</w:delText>
        </w:r>
      </w:del>
      <w:ins w:id="1102" w:author="Gordon Peterson" w:date="2025-09-26T11:44:00Z" w16du:dateUtc="2025-09-26T18:44:00Z">
        <w:r w:rsidRPr="00D00568">
          <w:rPr>
            <w:b/>
            <w:bCs/>
          </w:rPr>
          <w:t>T</w:t>
        </w:r>
      </w:ins>
      <w:r w:rsidR="004650CD" w:rsidRPr="00D00568">
        <w:rPr>
          <w:b/>
          <w:bCs/>
        </w:rPr>
        <w:t>ogether, they wrote most of the New Testament.</w:t>
      </w:r>
      <w:r w:rsidR="004650CD">
        <w:t xml:space="preserve"> Colossians 4:10</w:t>
      </w:r>
      <w:del w:id="1103" w:author="Peterson, Gordon" w:date="2026-07-31T15:40:00Z" w16du:dateUtc="2026-07-31T22:40:00Z">
        <w:r w:rsidR="004650CD" w:rsidDel="00A0294A">
          <w:delText>-</w:delText>
        </w:r>
      </w:del>
      <w:ins w:id="1104" w:author="Peterson, Gordon" w:date="2026-07-31T15:40:00Z" w16du:dateUtc="2026-07-31T22:40:00Z">
        <w:r w:rsidR="00A0294A">
          <w:t>-</w:t>
        </w:r>
      </w:ins>
      <w:r w:rsidR="004650CD">
        <w:t xml:space="preserve">14 suggest that Luke was not a Jew but </w:t>
      </w:r>
      <w:ins w:id="1105" w:author="Peterson, Gordon" w:date="2026-08-01T05:28:00Z" w16du:dateUtc="2026-08-01T12:28:00Z">
        <w:r w:rsidR="00536F16">
          <w:t xml:space="preserve">rather </w:t>
        </w:r>
      </w:ins>
      <w:r w:rsidR="004650CD">
        <w:t>that he was a Greek physician. Eusebius says that Luke was from Antioch. Tradition suggests that Luke was martyred in Greece by being crucified on a live olive tree.</w:t>
      </w:r>
    </w:p>
    <w:p w14:paraId="75B223BD" w14:textId="77777777" w:rsidR="00D00568" w:rsidRDefault="00D00568">
      <w:pPr>
        <w:pStyle w:val="Level1"/>
        <w:spacing w:after="60" w:line="276" w:lineRule="auto"/>
        <w:jc w:val="both"/>
        <w:outlineLvl w:val="9"/>
        <w:rPr>
          <w:ins w:id="1106" w:author="Gordon Peterson" w:date="2025-09-26T11:47:00Z" w16du:dateUtc="2025-09-26T18:47:00Z"/>
        </w:rPr>
        <w:pPrChange w:id="1107" w:author="Gordon Peterson" w:date="2025-09-26T11:47:00Z" w16du:dateUtc="2025-09-26T18:47:00Z">
          <w:pPr>
            <w:tabs>
              <w:tab w:val="left" w:pos="-1440"/>
              <w:tab w:val="left" w:pos="-720"/>
              <w:tab w:val="left" w:pos="-432"/>
            </w:tabs>
            <w:spacing w:after="60" w:line="276" w:lineRule="auto"/>
            <w:jc w:val="both"/>
          </w:pPr>
        </w:pPrChange>
      </w:pPr>
    </w:p>
    <w:p w14:paraId="5DDD30AB" w14:textId="6B9875A2" w:rsidR="004650CD" w:rsidRDefault="00D00568">
      <w:pPr>
        <w:pStyle w:val="Level1"/>
        <w:spacing w:after="60" w:line="276" w:lineRule="auto"/>
        <w:jc w:val="both"/>
        <w:outlineLvl w:val="9"/>
        <w:rPr>
          <w:ins w:id="1108" w:author="Gordon Peterson" w:date="2026-02-21T16:49:00Z" w16du:dateUtc="2026-02-22T00:49:00Z"/>
        </w:rPr>
      </w:pPr>
      <w:ins w:id="1109" w:author="Gordon Peterson" w:date="2025-09-26T11:50:00Z" w16du:dateUtc="2025-09-26T18:50:00Z">
        <w:r>
          <w:t xml:space="preserve">[Introduction to the Gospels:] </w:t>
        </w:r>
      </w:ins>
      <w:r w:rsidR="004650CD">
        <w:t xml:space="preserve">The book of Luke was apparently written before </w:t>
      </w:r>
      <w:proofErr w:type="spellStart"/>
      <w:r w:rsidR="00E90665" w:rsidRPr="00D00568">
        <w:rPr>
          <w:smallCaps/>
        </w:rPr>
        <w:t>a</w:t>
      </w:r>
      <w:r w:rsidR="00E90665" w:rsidRPr="00966E6C">
        <w:t>.</w:t>
      </w:r>
      <w:r w:rsidR="00E90665" w:rsidRPr="00D00568">
        <w:rPr>
          <w:smallCaps/>
        </w:rPr>
        <w:t>d</w:t>
      </w:r>
      <w:r w:rsidR="00E90665" w:rsidRPr="00966E6C">
        <w:t>.</w:t>
      </w:r>
      <w:proofErr w:type="spellEnd"/>
      <w:r w:rsidR="00E90665">
        <w:t xml:space="preserve"> </w:t>
      </w:r>
      <w:r w:rsidR="004650CD">
        <w:t xml:space="preserve">62 as suggested </w:t>
      </w:r>
      <w:proofErr w:type="gramStart"/>
      <w:r w:rsidR="004650CD">
        <w:t>by</w:t>
      </w:r>
      <w:proofErr w:type="gramEnd"/>
      <w:r w:rsidR="004650CD">
        <w:t xml:space="preserve"> the following reasons. The book of Luke was apparently written before Acts, and Acts seems to end with </w:t>
      </w:r>
      <w:del w:id="1110" w:author="Peterson, Gordon" w:date="2026-07-31T15:48:00Z" w16du:dateUtc="2026-07-31T22:48:00Z">
        <w:r w:rsidR="004650CD" w:rsidDel="00A0294A">
          <w:delText>Paul</w:delText>
        </w:r>
        <w:r w:rsidR="00B73649" w:rsidDel="00A0294A">
          <w:delText>’</w:delText>
        </w:r>
        <w:r w:rsidR="004650CD" w:rsidDel="00A0294A">
          <w:delText xml:space="preserve">s </w:delText>
        </w:r>
      </w:del>
      <w:ins w:id="1111" w:author="Peterson, Gordon" w:date="2026-07-31T15:48:00Z" w16du:dateUtc="2026-07-31T22:48:00Z">
        <w:r w:rsidR="00A0294A">
          <w:t xml:space="preserve">Paul’s </w:t>
        </w:r>
      </w:ins>
      <w:r w:rsidR="004650CD">
        <w:t xml:space="preserve">early imprisonment at Rome in about </w:t>
      </w:r>
      <w:proofErr w:type="spellStart"/>
      <w:r w:rsidR="00E90665" w:rsidRPr="00D00568">
        <w:rPr>
          <w:smallCaps/>
        </w:rPr>
        <w:t>a</w:t>
      </w:r>
      <w:r w:rsidR="00E90665" w:rsidRPr="00966E6C">
        <w:t>.</w:t>
      </w:r>
      <w:r w:rsidR="00E90665" w:rsidRPr="00D00568">
        <w:rPr>
          <w:smallCaps/>
        </w:rPr>
        <w:t>d</w:t>
      </w:r>
      <w:r w:rsidR="00E90665" w:rsidRPr="00966E6C">
        <w:t>.</w:t>
      </w:r>
      <w:proofErr w:type="spellEnd"/>
      <w:r w:rsidR="00E90665">
        <w:t xml:space="preserve"> </w:t>
      </w:r>
      <w:r w:rsidR="004650CD">
        <w:t xml:space="preserve">61 or 62. </w:t>
      </w:r>
    </w:p>
    <w:p w14:paraId="0C9320CE" w14:textId="66E0A2FE" w:rsidR="00B41684" w:rsidRDefault="00B41684">
      <w:pPr>
        <w:pStyle w:val="Level1"/>
        <w:spacing w:after="60" w:line="276" w:lineRule="auto"/>
        <w:jc w:val="both"/>
        <w:outlineLvl w:val="9"/>
        <w:pPrChange w:id="1112" w:author="Gordon Peterson" w:date="2025-09-26T11:47:00Z" w16du:dateUtc="2025-09-26T18:47:00Z">
          <w:pPr>
            <w:tabs>
              <w:tab w:val="left" w:pos="-1440"/>
              <w:tab w:val="left" w:pos="-720"/>
              <w:tab w:val="left" w:pos="-432"/>
            </w:tabs>
            <w:spacing w:after="60" w:line="276" w:lineRule="auto"/>
            <w:jc w:val="both"/>
          </w:pPr>
        </w:pPrChange>
      </w:pPr>
      <w:ins w:id="1113" w:author="Gordon Peterson" w:date="2026-02-21T16:49:00Z" w16du:dateUtc="2026-02-22T00:49:00Z">
        <w:r>
          <w:t xml:space="preserve">[Introduction to the Gospels:] No doubt, Luke was aware of many oral stories about the life </w:t>
        </w:r>
        <w:r>
          <w:lastRenderedPageBreak/>
          <w:t xml:space="preserve">of Jesus, and he </w:t>
        </w:r>
      </w:ins>
      <w:ins w:id="1114" w:author="Gordon Peterson" w:date="2026-03-16T15:00:00Z" w16du:dateUtc="2026-03-16T22:00:00Z">
        <w:r w:rsidR="0062115A">
          <w:t>tried</w:t>
        </w:r>
      </w:ins>
      <w:ins w:id="1115" w:author="Gordon Peterson" w:date="2026-02-21T16:49:00Z" w16du:dateUtc="2026-02-22T00:49:00Z">
        <w:r>
          <w:t xml:space="preserve"> to determine which of those stories were true. Because Luke probably spoke to many of the less prominent individuals involved in the life of Jesus in one way or another, he mentioned many more names of those people</w:t>
        </w:r>
      </w:ins>
      <w:ins w:id="1116" w:author="Peterson, Gordon" w:date="2026-07-31T15:44:00Z" w16du:dateUtc="2026-07-31T22:44:00Z">
        <w:r w:rsidR="00A0294A">
          <w:rPr>
            <w:rFonts w:eastAsia="Yu Gothic UI"/>
          </w:rPr>
          <w:t>—</w:t>
        </w:r>
      </w:ins>
      <w:ins w:id="1117" w:author="Gordon Peterson" w:date="2026-02-21T16:49:00Z" w16du:dateUtc="2026-02-22T00:49:00Z">
        <w:del w:id="1118" w:author="Peterson, Gordon" w:date="2026-07-31T15:44:00Z" w16du:dateUtc="2026-07-31T22:44:00Z">
          <w:r w:rsidDel="00A0294A">
            <w:delText>—</w:delText>
          </w:r>
        </w:del>
        <w:r>
          <w:t>particularly the women</w:t>
        </w:r>
      </w:ins>
      <w:ins w:id="1119" w:author="Peterson, Gordon" w:date="2026-07-31T15:44:00Z" w16du:dateUtc="2026-07-31T22:44:00Z">
        <w:r w:rsidR="00A0294A">
          <w:rPr>
            <w:rFonts w:eastAsia="Yu Gothic UI"/>
          </w:rPr>
          <w:t>—</w:t>
        </w:r>
      </w:ins>
      <w:ins w:id="1120" w:author="Gordon Peterson" w:date="2026-02-21T16:49:00Z" w16du:dateUtc="2026-02-22T00:49:00Z">
        <w:del w:id="1121" w:author="Peterson, Gordon" w:date="2026-07-31T15:44:00Z" w16du:dateUtc="2026-07-31T22:44:00Z">
          <w:r w:rsidDel="00A0294A">
            <w:delText>—</w:delText>
          </w:r>
        </w:del>
        <w:r>
          <w:t>than did the other Gospel writers.</w:t>
        </w:r>
      </w:ins>
    </w:p>
    <w:p w14:paraId="7D02D69F" w14:textId="79731A0D" w:rsidR="004650CD" w:rsidRDefault="00D00568">
      <w:pPr>
        <w:pStyle w:val="Level1"/>
        <w:tabs>
          <w:tab w:val="left" w:pos="-1440"/>
          <w:tab w:val="left" w:pos="-720"/>
          <w:tab w:val="left" w:pos="-432"/>
        </w:tabs>
        <w:spacing w:after="60" w:line="276" w:lineRule="auto"/>
        <w:jc w:val="both"/>
        <w:pPrChange w:id="1122" w:author="Gordon Peterson" w:date="2025-09-26T11:48:00Z" w16du:dateUtc="2025-09-26T18:48:00Z">
          <w:pPr>
            <w:tabs>
              <w:tab w:val="left" w:pos="-1440"/>
              <w:tab w:val="left" w:pos="-720"/>
              <w:tab w:val="left" w:pos="-432"/>
            </w:tabs>
            <w:spacing w:after="60" w:line="276" w:lineRule="auto"/>
            <w:jc w:val="both"/>
          </w:pPr>
        </w:pPrChange>
      </w:pPr>
      <w:ins w:id="1123" w:author="Gordon Peterson" w:date="2025-09-26T11:50:00Z" w16du:dateUtc="2025-09-26T18:50:00Z">
        <w:r>
          <w:t xml:space="preserve">[Introduction to the Gospels:] </w:t>
        </w:r>
      </w:ins>
      <w:r w:rsidR="004650CD">
        <w:t xml:space="preserve">We know nothing at all about Theophilus except what we read in the introductions to Luke and Acts. </w:t>
      </w:r>
      <w:r w:rsidR="004650CD" w:rsidRPr="00D00568">
        <w:rPr>
          <w:i/>
          <w:iCs/>
        </w:rPr>
        <w:t>The</w:t>
      </w:r>
      <w:r w:rsidR="00082D4D" w:rsidRPr="00D00568">
        <w:rPr>
          <w:i/>
          <w:iCs/>
        </w:rPr>
        <w:t>ophilus</w:t>
      </w:r>
      <w:r w:rsidR="00082D4D">
        <w:t xml:space="preserve"> </w:t>
      </w:r>
      <w:r w:rsidR="004650CD">
        <w:t xml:space="preserve">means </w:t>
      </w:r>
      <w:del w:id="1124" w:author="Peterson, Gordon" w:date="2026-07-31T15:24:00Z" w16du:dateUtc="2026-07-31T22:24:00Z">
        <w:r w:rsidR="00FA4160" w:rsidDel="00723916">
          <w:delText>“</w:delText>
        </w:r>
      </w:del>
      <w:ins w:id="1125" w:author="Peterson, Gordon" w:date="2026-07-31T15:24:00Z" w16du:dateUtc="2026-07-31T22:24:00Z">
        <w:r w:rsidR="00723916">
          <w:t>“</w:t>
        </w:r>
      </w:ins>
      <w:r w:rsidR="004650CD">
        <w:t>friend of God</w:t>
      </w:r>
      <w:del w:id="1126" w:author="Peterson, Gordon" w:date="2026-07-31T15:20:00Z" w16du:dateUtc="2026-07-31T22:20:00Z">
        <w:r w:rsidR="00FA4160" w:rsidDel="00723916">
          <w:delText>”</w:delText>
        </w:r>
        <w:r w:rsidR="004650CD" w:rsidDel="00723916">
          <w:delText xml:space="preserve"> </w:delText>
        </w:r>
      </w:del>
      <w:ins w:id="1127" w:author="Peterson, Gordon" w:date="2026-07-31T15:20:00Z" w16du:dateUtc="2026-07-31T22:20:00Z">
        <w:r w:rsidR="00723916">
          <w:t xml:space="preserve">” </w:t>
        </w:r>
      </w:ins>
      <w:r w:rsidR="004650CD">
        <w:t>and could possibly be a term used generically for fellow</w:t>
      </w:r>
      <w:del w:id="1128" w:author="Peterson, Gordon" w:date="2026-07-31T15:40:00Z" w16du:dateUtc="2026-07-31T22:40:00Z">
        <w:r w:rsidR="004650CD" w:rsidDel="00A0294A">
          <w:delText>-</w:delText>
        </w:r>
      </w:del>
      <w:ins w:id="1129" w:author="Peterson, Gordon" w:date="2026-07-31T15:40:00Z" w16du:dateUtc="2026-07-31T22:40:00Z">
        <w:r w:rsidR="00A0294A">
          <w:t>-</w:t>
        </w:r>
      </w:ins>
      <w:r w:rsidR="004650CD">
        <w:t xml:space="preserve">Christians. However, in Luke 1:3, Luke seemed to be speaking to a specific person. Luke probably began collecting his material and stories about the life of Christ while Paul was in prison in Caesarea (c. </w:t>
      </w:r>
      <w:proofErr w:type="spellStart"/>
      <w:r w:rsidR="00E90665" w:rsidRPr="00D00568">
        <w:rPr>
          <w:smallCaps/>
        </w:rPr>
        <w:t>a</w:t>
      </w:r>
      <w:r w:rsidR="00E90665" w:rsidRPr="00966E6C">
        <w:t>.</w:t>
      </w:r>
      <w:r w:rsidR="00E90665" w:rsidRPr="00D00568">
        <w:rPr>
          <w:smallCaps/>
        </w:rPr>
        <w:t>d</w:t>
      </w:r>
      <w:r w:rsidR="00E90665" w:rsidRPr="00966E6C">
        <w:t>.</w:t>
      </w:r>
      <w:proofErr w:type="spellEnd"/>
      <w:r w:rsidR="00E90665">
        <w:t xml:space="preserve"> </w:t>
      </w:r>
      <w:r w:rsidR="004650CD">
        <w:t>58</w:t>
      </w:r>
      <w:del w:id="1130" w:author="Peterson, Gordon" w:date="2026-07-31T15:40:00Z" w16du:dateUtc="2026-07-31T22:40:00Z">
        <w:r w:rsidR="004650CD" w:rsidDel="00A0294A">
          <w:delText>-</w:delText>
        </w:r>
      </w:del>
      <w:ins w:id="1131" w:author="Peterson, Gordon" w:date="2026-07-31T15:40:00Z" w16du:dateUtc="2026-07-31T22:40:00Z">
        <w:r w:rsidR="00A0294A">
          <w:t>-</w:t>
        </w:r>
      </w:ins>
      <w:r w:rsidR="004650CD">
        <w:t>60)</w:t>
      </w:r>
      <w:r w:rsidR="00082D4D">
        <w:t>.</w:t>
      </w:r>
      <w:r w:rsidR="004650CD">
        <w:t xml:space="preserve"> Paul likely told him of the basic outline of events in the life of Christ. During </w:t>
      </w:r>
      <w:del w:id="1132" w:author="Peterson, Gordon" w:date="2026-07-31T15:48:00Z" w16du:dateUtc="2026-07-31T22:48:00Z">
        <w:r w:rsidR="004650CD" w:rsidDel="00A0294A">
          <w:delText>Luke</w:delText>
        </w:r>
        <w:r w:rsidR="00B73649" w:rsidDel="00A0294A">
          <w:delText>’</w:delText>
        </w:r>
        <w:r w:rsidR="004650CD" w:rsidDel="00A0294A">
          <w:delText xml:space="preserve">s </w:delText>
        </w:r>
      </w:del>
      <w:ins w:id="1133" w:author="Peterson, Gordon" w:date="2026-07-31T15:48:00Z" w16du:dateUtc="2026-07-31T22:48:00Z">
        <w:r w:rsidR="00A0294A">
          <w:t xml:space="preserve">Luke’s </w:t>
        </w:r>
      </w:ins>
      <w:r w:rsidR="004650CD">
        <w:t xml:space="preserve">time at Caesarea, it is very likely that </w:t>
      </w:r>
      <w:del w:id="1134" w:author="Gordon Peterson" w:date="2026-03-16T15:01:00Z" w16du:dateUtc="2026-03-16T22:01:00Z">
        <w:r w:rsidR="004650CD" w:rsidDel="0062115A">
          <w:delText xml:space="preserve">he </w:delText>
        </w:r>
      </w:del>
      <w:ins w:id="1135" w:author="Gordon Peterson" w:date="2026-03-16T15:01:00Z" w16du:dateUtc="2026-03-16T22:01:00Z">
        <w:r w:rsidR="0062115A">
          <w:t xml:space="preserve">Luke </w:t>
        </w:r>
      </w:ins>
      <w:r w:rsidR="004650CD">
        <w:t>made trips throughout Palestine and talked to many of the original eyewitnesses to those events. Probably later</w:t>
      </w:r>
      <w:r w:rsidR="00027AF2">
        <w:t>,</w:t>
      </w:r>
      <w:r w:rsidR="004650CD">
        <w:t xml:space="preserve"> while they were both working in Rome, Luke added to his Gospel portions of </w:t>
      </w:r>
      <w:del w:id="1136" w:author="Peterson, Gordon" w:date="2026-07-31T15:49:00Z" w16du:dateUtc="2026-07-31T22:49:00Z">
        <w:r w:rsidR="004650CD" w:rsidDel="00A0294A">
          <w:delText>Mark</w:delText>
        </w:r>
        <w:r w:rsidR="00B73649" w:rsidDel="00A0294A">
          <w:delText>’</w:delText>
        </w:r>
        <w:r w:rsidR="004650CD" w:rsidDel="00A0294A">
          <w:delText xml:space="preserve">s </w:delText>
        </w:r>
      </w:del>
      <w:ins w:id="1137" w:author="Peterson, Gordon" w:date="2026-07-31T15:49:00Z" w16du:dateUtc="2026-07-31T22:49:00Z">
        <w:r w:rsidR="00A0294A">
          <w:t xml:space="preserve">Mark’s </w:t>
        </w:r>
      </w:ins>
      <w:r w:rsidR="004650CD">
        <w:t>description of the life of Christ. They were writing to different audiences and for different reasons and probably never thought that people would raise the question of why they repeated so much of the same information.</w:t>
      </w:r>
    </w:p>
    <w:p w14:paraId="70F09735" w14:textId="30F1BC31" w:rsidR="004650CD" w:rsidRDefault="00D00568">
      <w:pPr>
        <w:pStyle w:val="Level1"/>
        <w:tabs>
          <w:tab w:val="left" w:pos="-1440"/>
          <w:tab w:val="left" w:pos="-720"/>
          <w:tab w:val="left" w:pos="-432"/>
        </w:tabs>
        <w:spacing w:after="60" w:line="276" w:lineRule="auto"/>
        <w:jc w:val="both"/>
        <w:pPrChange w:id="1138" w:author="Gordon Peterson" w:date="2025-09-26T11:50:00Z" w16du:dateUtc="2025-09-26T18:50:00Z">
          <w:pPr>
            <w:tabs>
              <w:tab w:val="left" w:pos="-1440"/>
              <w:tab w:val="left" w:pos="-720"/>
              <w:tab w:val="left" w:pos="-432"/>
            </w:tabs>
            <w:spacing w:after="60" w:line="276" w:lineRule="auto"/>
            <w:jc w:val="both"/>
          </w:pPr>
        </w:pPrChange>
      </w:pPr>
      <w:ins w:id="1139" w:author="Gordon Peterson" w:date="2025-09-26T11:50:00Z" w16du:dateUtc="2025-09-26T18:50:00Z">
        <w:r>
          <w:t xml:space="preserve">[Introduction to the Gospels:] </w:t>
        </w:r>
      </w:ins>
      <w:r w:rsidR="004650CD">
        <w:t xml:space="preserve">Luke became one of the most prominent workers in the Christian church partially because of his association with Paul. Certainly, the Holy Spirit recognized his talents and worked with him in his writing and missionary work. We must assume that Luke was persuaded by Paul of the truth of </w:t>
      </w:r>
      <w:del w:id="1140" w:author="Peterson, Gordon" w:date="2026-08-01T05:31:00Z" w16du:dateUtc="2026-08-01T12:31:00Z">
        <w:r w:rsidR="004650CD" w:rsidDel="00536F16">
          <w:delText xml:space="preserve">the </w:delText>
        </w:r>
      </w:del>
      <w:del w:id="1141" w:author="Gordon Peterson" w:date="2025-09-26T11:52:00Z" w16du:dateUtc="2025-09-26T18:52:00Z">
        <w:r w:rsidR="004650CD" w:rsidDel="00A55E05">
          <w:delText>gospel</w:delText>
        </w:r>
      </w:del>
      <w:ins w:id="1142" w:author="Gordon Peterson" w:date="2025-09-26T11:52:00Z" w16du:dateUtc="2025-09-26T18:52:00Z">
        <w:r w:rsidR="00A55E05">
          <w:t>Jesus Christ</w:t>
        </w:r>
      </w:ins>
      <w:ins w:id="1143" w:author="Gordon Peterson" w:date="2026-02-21T15:54:00Z" w16du:dateUtc="2026-02-21T23:54:00Z">
        <w:r w:rsidR="00BE7EEA">
          <w:t>, His life,</w:t>
        </w:r>
      </w:ins>
      <w:ins w:id="1144" w:author="Gordon Peterson" w:date="2025-09-26T11:52:00Z" w16du:dateUtc="2025-09-26T18:52:00Z">
        <w:r w:rsidR="00A55E05">
          <w:t xml:space="preserve"> and His work</w:t>
        </w:r>
      </w:ins>
      <w:r w:rsidR="00082D4D">
        <w:t>.</w:t>
      </w:r>
      <w:r w:rsidR="004650CD">
        <w:t xml:space="preserve"> </w:t>
      </w:r>
      <w:r w:rsidR="00082D4D">
        <w:t>L</w:t>
      </w:r>
      <w:r w:rsidR="004650CD">
        <w:t>ike the disciples being called to follow Jesus, Luke was asked to go along with Paul and his companions.</w:t>
      </w:r>
    </w:p>
    <w:p w14:paraId="58E5B96C" w14:textId="0086848E" w:rsidR="004650CD" w:rsidRDefault="004650CD" w:rsidP="00E10FEC">
      <w:pPr>
        <w:pStyle w:val="Level1"/>
        <w:tabs>
          <w:tab w:val="left" w:pos="-1440"/>
          <w:tab w:val="left" w:pos="-720"/>
          <w:tab w:val="left" w:pos="-432"/>
          <w:tab w:val="num" w:pos="0"/>
        </w:tabs>
        <w:spacing w:after="60" w:line="276" w:lineRule="auto"/>
        <w:jc w:val="both"/>
        <w:outlineLvl w:val="9"/>
        <w:rPr>
          <w:ins w:id="1145" w:author="Gordon Peterson" w:date="2026-03-13T19:20:00Z" w16du:dateUtc="2026-03-14T02:20:00Z"/>
          <w:b/>
          <w:bCs/>
          <w:i/>
          <w:iCs/>
        </w:rPr>
      </w:pPr>
      <w:r>
        <w:t>[Introduction to the Gospels</w:t>
      </w:r>
      <w:r w:rsidR="002A4892">
        <w:t>:</w:t>
      </w:r>
      <w:r>
        <w:t xml:space="preserve">] </w:t>
      </w:r>
      <w:r w:rsidRPr="00D04A3C">
        <w:rPr>
          <w:b/>
          <w:bCs/>
          <w:i/>
          <w:iCs/>
        </w:rPr>
        <w:t xml:space="preserve">Historically, </w:t>
      </w:r>
      <w:del w:id="1146" w:author="Peterson, Gordon" w:date="2026-07-31T15:49:00Z" w16du:dateUtc="2026-07-31T22:49:00Z">
        <w:r w:rsidRPr="00D04A3C" w:rsidDel="00A0294A">
          <w:rPr>
            <w:b/>
            <w:bCs/>
            <w:i/>
            <w:iCs/>
          </w:rPr>
          <w:delText>Luke</w:delText>
        </w:r>
        <w:r w:rsidR="00B73649" w:rsidRPr="00D04A3C" w:rsidDel="00A0294A">
          <w:rPr>
            <w:b/>
            <w:bCs/>
            <w:i/>
            <w:iCs/>
          </w:rPr>
          <w:delText>’</w:delText>
        </w:r>
        <w:r w:rsidRPr="00D04A3C" w:rsidDel="00A0294A">
          <w:rPr>
            <w:b/>
            <w:bCs/>
            <w:i/>
            <w:iCs/>
          </w:rPr>
          <w:delText xml:space="preserve">s </w:delText>
        </w:r>
      </w:del>
      <w:ins w:id="1147" w:author="Peterson, Gordon" w:date="2026-07-31T15:49:00Z" w16du:dateUtc="2026-07-31T22:49:00Z">
        <w:r w:rsidR="00A0294A" w:rsidRPr="00D04A3C">
          <w:rPr>
            <w:b/>
            <w:bCs/>
            <w:i/>
            <w:iCs/>
          </w:rPr>
          <w:t>Luke</w:t>
        </w:r>
        <w:r w:rsidR="00A0294A">
          <w:rPr>
            <w:b/>
            <w:bCs/>
            <w:i/>
            <w:iCs/>
          </w:rPr>
          <w:t>’</w:t>
        </w:r>
        <w:r w:rsidR="00A0294A" w:rsidRPr="00D04A3C">
          <w:rPr>
            <w:b/>
            <w:bCs/>
            <w:i/>
            <w:iCs/>
          </w:rPr>
          <w:t xml:space="preserve">s </w:t>
        </w:r>
      </w:ins>
      <w:r w:rsidRPr="00D04A3C">
        <w:rPr>
          <w:b/>
          <w:bCs/>
          <w:i/>
          <w:iCs/>
        </w:rPr>
        <w:t xml:space="preserve">writings were not accepted by some of the early Christians for many years. Can you think of any reason why that might have been? How many </w:t>
      </w:r>
      <w:del w:id="1148" w:author="Peterson, Gordon" w:date="2026-07-31T15:24:00Z" w16du:dateUtc="2026-07-31T22:24:00Z">
        <w:r w:rsidR="00FA4160" w:rsidRPr="00D04A3C" w:rsidDel="00723916">
          <w:rPr>
            <w:b/>
            <w:bCs/>
            <w:i/>
            <w:iCs/>
          </w:rPr>
          <w:delText>“</w:delText>
        </w:r>
      </w:del>
      <w:ins w:id="1149" w:author="Peterson, Gordon" w:date="2026-07-31T15:24:00Z" w16du:dateUtc="2026-07-31T22:24:00Z">
        <w:r w:rsidR="00723916">
          <w:rPr>
            <w:b/>
            <w:bCs/>
            <w:i/>
            <w:iCs/>
          </w:rPr>
          <w:t>“</w:t>
        </w:r>
      </w:ins>
      <w:r w:rsidRPr="00D04A3C">
        <w:rPr>
          <w:b/>
          <w:bCs/>
          <w:i/>
          <w:iCs/>
        </w:rPr>
        <w:t>Gospels</w:t>
      </w:r>
      <w:del w:id="1150" w:author="Peterson, Gordon" w:date="2026-07-31T15:20:00Z" w16du:dateUtc="2026-07-31T22:20:00Z">
        <w:r w:rsidR="00FA4160" w:rsidRPr="00D04A3C" w:rsidDel="00723916">
          <w:rPr>
            <w:b/>
            <w:bCs/>
            <w:i/>
            <w:iCs/>
          </w:rPr>
          <w:delText>”</w:delText>
        </w:r>
        <w:r w:rsidRPr="00D04A3C" w:rsidDel="00723916">
          <w:rPr>
            <w:b/>
            <w:bCs/>
            <w:i/>
            <w:iCs/>
          </w:rPr>
          <w:delText xml:space="preserve"> </w:delText>
        </w:r>
      </w:del>
      <w:ins w:id="1151" w:author="Peterson, Gordon" w:date="2026-07-31T15:20:00Z" w16du:dateUtc="2026-07-31T22:20:00Z">
        <w:r w:rsidR="00723916">
          <w:rPr>
            <w:b/>
            <w:bCs/>
            <w:i/>
            <w:iCs/>
          </w:rPr>
          <w:t>”</w:t>
        </w:r>
        <w:r w:rsidR="00723916" w:rsidRPr="00D04A3C">
          <w:rPr>
            <w:b/>
            <w:bCs/>
            <w:i/>
            <w:iCs/>
          </w:rPr>
          <w:t xml:space="preserve"> </w:t>
        </w:r>
      </w:ins>
      <w:r w:rsidRPr="00D04A3C">
        <w:rPr>
          <w:b/>
          <w:bCs/>
          <w:i/>
          <w:iCs/>
        </w:rPr>
        <w:t xml:space="preserve">(accounts of the life of Christ) were written before Luke was written? Was Luke thinking of Matthew and Mark only when he said </w:t>
      </w:r>
      <w:del w:id="1152" w:author="Peterson, Gordon" w:date="2026-07-31T15:24:00Z" w16du:dateUtc="2026-07-31T22:24:00Z">
        <w:r w:rsidR="00FA4160" w:rsidRPr="00D04A3C" w:rsidDel="00723916">
          <w:rPr>
            <w:b/>
            <w:bCs/>
            <w:i/>
            <w:iCs/>
          </w:rPr>
          <w:delText>“</w:delText>
        </w:r>
      </w:del>
      <w:ins w:id="1153" w:author="Peterson, Gordon" w:date="2026-07-31T15:24:00Z" w16du:dateUtc="2026-07-31T22:24:00Z">
        <w:r w:rsidR="00723916">
          <w:rPr>
            <w:b/>
            <w:bCs/>
            <w:i/>
            <w:iCs/>
          </w:rPr>
          <w:t>“</w:t>
        </w:r>
      </w:ins>
      <w:r w:rsidRPr="00D04A3C">
        <w:rPr>
          <w:b/>
          <w:bCs/>
          <w:i/>
          <w:iCs/>
        </w:rPr>
        <w:t>many</w:t>
      </w:r>
      <w:del w:id="1154" w:author="Peterson, Gordon" w:date="2026-07-31T15:20:00Z" w16du:dateUtc="2026-07-31T22:20:00Z">
        <w:r w:rsidR="00FA4160" w:rsidRPr="00D04A3C" w:rsidDel="00723916">
          <w:rPr>
            <w:b/>
            <w:bCs/>
            <w:i/>
            <w:iCs/>
          </w:rPr>
          <w:delText>”</w:delText>
        </w:r>
        <w:r w:rsidRPr="00D04A3C" w:rsidDel="00723916">
          <w:rPr>
            <w:b/>
            <w:bCs/>
            <w:i/>
            <w:iCs/>
          </w:rPr>
          <w:delText xml:space="preserve">? </w:delText>
        </w:r>
      </w:del>
      <w:ins w:id="1155" w:author="Peterson, Gordon" w:date="2026-07-31T15:20:00Z" w16du:dateUtc="2026-07-31T22:20:00Z">
        <w:r w:rsidR="00723916">
          <w:rPr>
            <w:b/>
            <w:bCs/>
            <w:i/>
            <w:iCs/>
          </w:rPr>
          <w:t>”</w:t>
        </w:r>
        <w:r w:rsidR="00723916" w:rsidRPr="00D04A3C">
          <w:rPr>
            <w:b/>
            <w:bCs/>
            <w:i/>
            <w:iCs/>
          </w:rPr>
          <w:t xml:space="preserve">? </w:t>
        </w:r>
      </w:ins>
      <w:r w:rsidRPr="00D04A3C">
        <w:rPr>
          <w:b/>
          <w:bCs/>
          <w:i/>
          <w:iCs/>
        </w:rPr>
        <w:t>(Luke 1:1) Could you name some others? Did Luke mention any names in his Gospel that other writers did not mention?</w:t>
      </w:r>
    </w:p>
    <w:p w14:paraId="4FA76985" w14:textId="458622AB" w:rsidR="00FA2D05" w:rsidRPr="00082CD1" w:rsidRDefault="00FA2D05" w:rsidP="00FA2D05">
      <w:pPr>
        <w:pStyle w:val="Level1"/>
        <w:widowControl/>
        <w:tabs>
          <w:tab w:val="left" w:pos="-1440"/>
          <w:tab w:val="left" w:pos="-720"/>
          <w:tab w:val="left" w:pos="-432"/>
        </w:tabs>
        <w:autoSpaceDE/>
        <w:autoSpaceDN/>
        <w:adjustRightInd/>
        <w:spacing w:after="60" w:line="276" w:lineRule="auto"/>
        <w:jc w:val="both"/>
        <w:rPr>
          <w:ins w:id="1156" w:author="Gordon Peterson" w:date="2026-03-13T19:20:00Z" w16du:dateUtc="2026-03-14T02:20:00Z"/>
          <w:b/>
          <w:bCs/>
          <w:i/>
          <w:iCs/>
          <w:rPrChange w:id="1157" w:author="Gordon Peterson" w:date="2026-03-16T15:05:00Z" w16du:dateUtc="2026-03-16T22:05:00Z">
            <w:rPr>
              <w:ins w:id="1158" w:author="Gordon Peterson" w:date="2026-03-13T19:20:00Z" w16du:dateUtc="2026-03-14T02:20:00Z"/>
            </w:rPr>
          </w:rPrChange>
        </w:rPr>
      </w:pPr>
      <w:ins w:id="1159" w:author="Gordon Peterson" w:date="2026-03-13T19:21:00Z" w16du:dateUtc="2026-03-14T02:21:00Z">
        <w:r>
          <w:t xml:space="preserve">[Introduction to the Gospels:] </w:t>
        </w:r>
      </w:ins>
      <w:ins w:id="1160" w:author="Gordon Peterson" w:date="2026-03-13T19:20:00Z" w16du:dateUtc="2026-03-14T02:20:00Z">
        <w:r w:rsidRPr="00082CD1">
          <w:rPr>
            <w:b/>
            <w:bCs/>
            <w:i/>
            <w:iCs/>
            <w:rPrChange w:id="1161" w:author="Gordon Peterson" w:date="2026-03-16T15:05:00Z" w16du:dateUtc="2026-03-16T22:05:00Z">
              <w:rPr/>
            </w:rPrChange>
          </w:rPr>
          <w:t xml:space="preserve">Luke recorded several miracles, parables, and events including the raising from the dead of the son of the widow of Nain which are not recorded in </w:t>
        </w:r>
      </w:ins>
      <w:ins w:id="1162" w:author="Gordon Peterson" w:date="2026-03-16T15:05:00Z" w16du:dateUtc="2026-03-16T22:05:00Z">
        <w:r w:rsidR="00082CD1" w:rsidRPr="00082CD1">
          <w:rPr>
            <w:b/>
            <w:bCs/>
            <w:i/>
            <w:iCs/>
            <w:rPrChange w:id="1163" w:author="Gordon Peterson" w:date="2026-03-16T15:05:00Z" w16du:dateUtc="2026-03-16T22:05:00Z">
              <w:rPr/>
            </w:rPrChange>
          </w:rPr>
          <w:t xml:space="preserve">any </w:t>
        </w:r>
      </w:ins>
      <w:ins w:id="1164" w:author="Gordon Peterson" w:date="2026-03-13T19:20:00Z" w16du:dateUtc="2026-03-14T02:20:00Z">
        <w:r w:rsidRPr="00082CD1">
          <w:rPr>
            <w:b/>
            <w:bCs/>
            <w:i/>
            <w:iCs/>
            <w:rPrChange w:id="1165" w:author="Gordon Peterson" w:date="2026-03-16T15:05:00Z" w16du:dateUtc="2026-03-16T22:05:00Z">
              <w:rPr/>
            </w:rPrChange>
          </w:rPr>
          <w:t xml:space="preserve">other Gospel. Why did he record events with Samaritans? Gentiles? Women? Children? And other outcasts? Do you recognize any pattern in </w:t>
        </w:r>
        <w:del w:id="1166" w:author="Peterson, Gordon" w:date="2026-08-01T05:33:00Z" w16du:dateUtc="2026-08-01T12:33:00Z">
          <w:r w:rsidRPr="00082CD1" w:rsidDel="00536F16">
            <w:rPr>
              <w:b/>
              <w:bCs/>
              <w:i/>
              <w:iCs/>
              <w:rPrChange w:id="1167" w:author="Gordon Peterson" w:date="2026-03-16T15:05:00Z" w16du:dateUtc="2026-03-16T22:05:00Z">
                <w:rPr/>
              </w:rPrChange>
            </w:rPr>
            <w:delText>this</w:delText>
          </w:r>
        </w:del>
      </w:ins>
      <w:ins w:id="1168" w:author="Peterson, Gordon" w:date="2026-08-01T05:33:00Z" w16du:dateUtc="2026-08-01T12:33:00Z">
        <w:r w:rsidR="00536F16">
          <w:rPr>
            <w:b/>
            <w:bCs/>
            <w:i/>
            <w:iCs/>
          </w:rPr>
          <w:t>the following</w:t>
        </w:r>
      </w:ins>
      <w:ins w:id="1169" w:author="Gordon Peterson" w:date="2026-03-13T19:20:00Z" w16du:dateUtc="2026-03-14T02:20:00Z">
        <w:r w:rsidRPr="00082CD1">
          <w:rPr>
            <w:b/>
            <w:bCs/>
            <w:i/>
            <w:iCs/>
            <w:rPrChange w:id="1170" w:author="Gordon Peterson" w:date="2026-03-16T15:05:00Z" w16du:dateUtc="2026-03-16T22:05:00Z">
              <w:rPr/>
            </w:rPrChange>
          </w:rPr>
          <w:t xml:space="preserve"> group of stories? Where did Luke learn about them?</w:t>
        </w:r>
      </w:ins>
    </w:p>
    <w:p w14:paraId="6487EEBA" w14:textId="4C710739" w:rsidR="00FA2D05" w:rsidRPr="00092BDC" w:rsidRDefault="00FA2D05">
      <w:pPr>
        <w:pStyle w:val="Level1"/>
        <w:widowControl/>
        <w:numPr>
          <w:ilvl w:val="1"/>
          <w:numId w:val="1"/>
        </w:numPr>
        <w:tabs>
          <w:tab w:val="left" w:pos="-1440"/>
          <w:tab w:val="left" w:pos="-720"/>
          <w:tab w:val="left" w:pos="-432"/>
        </w:tabs>
        <w:autoSpaceDE/>
        <w:autoSpaceDN/>
        <w:adjustRightInd/>
        <w:spacing w:after="60" w:line="276" w:lineRule="auto"/>
        <w:ind w:left="648" w:hanging="360"/>
        <w:jc w:val="both"/>
        <w:rPr>
          <w:ins w:id="1171" w:author="Gordon Peterson" w:date="2026-03-13T19:20:00Z" w16du:dateUtc="2026-03-14T02:20:00Z"/>
        </w:rPr>
        <w:pPrChange w:id="1172" w:author="Gordon Peterson" w:date="2026-03-16T15:04:00Z" w16du:dateUtc="2026-03-16T22:04:00Z">
          <w:pPr>
            <w:pStyle w:val="ListParagraph"/>
            <w:widowControl/>
            <w:numPr>
              <w:ilvl w:val="1"/>
              <w:numId w:val="1"/>
            </w:numPr>
            <w:tabs>
              <w:tab w:val="left" w:pos="-1440"/>
              <w:tab w:val="left" w:pos="-720"/>
              <w:tab w:val="left" w:pos="-432"/>
            </w:tabs>
            <w:autoSpaceDE/>
            <w:autoSpaceDN/>
            <w:adjustRightInd/>
            <w:spacing w:after="60" w:line="276" w:lineRule="auto"/>
            <w:ind w:left="1440" w:hanging="360"/>
            <w:contextualSpacing w:val="0"/>
            <w:jc w:val="both"/>
          </w:pPr>
        </w:pPrChange>
      </w:pPr>
      <w:ins w:id="1173" w:author="Gordon Peterson" w:date="2026-03-13T19:20:00Z" w16du:dateUtc="2026-03-14T02:20:00Z">
        <w:r w:rsidRPr="00092BDC">
          <w:t>The raising of the widow of Nain</w:t>
        </w:r>
        <w:del w:id="1174" w:author="Peterson, Gordon" w:date="2026-07-31T15:49:00Z" w16du:dateUtc="2026-07-31T22:49:00Z">
          <w:r w:rsidDel="00A0294A">
            <w:delText>’</w:delText>
          </w:r>
        </w:del>
      </w:ins>
      <w:ins w:id="1175" w:author="Peterson, Gordon" w:date="2026-07-31T15:49:00Z" w16du:dateUtc="2026-07-31T22:49:00Z">
        <w:r w:rsidR="00A0294A">
          <w:t>’</w:t>
        </w:r>
      </w:ins>
      <w:ins w:id="1176" w:author="Gordon Peterson" w:date="2026-03-13T19:20:00Z" w16du:dateUtc="2026-03-14T02:20:00Z">
        <w:r w:rsidRPr="00092BDC">
          <w:t>s son (Luke 7:11</w:t>
        </w:r>
        <w:del w:id="1177" w:author="Peterson, Gordon" w:date="2026-07-31T15:40:00Z" w16du:dateUtc="2026-07-31T22:40:00Z">
          <w:r w:rsidRPr="00092BDC" w:rsidDel="00A0294A">
            <w:delText>-</w:delText>
          </w:r>
        </w:del>
      </w:ins>
      <w:ins w:id="1178" w:author="Peterson, Gordon" w:date="2026-07-31T15:40:00Z" w16du:dateUtc="2026-07-31T22:40:00Z">
        <w:r w:rsidR="00A0294A">
          <w:t>-</w:t>
        </w:r>
      </w:ins>
      <w:ins w:id="1179" w:author="Gordon Peterson" w:date="2026-03-13T19:20:00Z" w16du:dateUtc="2026-03-14T02:20:00Z">
        <w:r w:rsidRPr="00092BDC">
          <w:t>17)</w:t>
        </w:r>
        <w:r>
          <w:t xml:space="preserve"> [Gospel Chronology #51]</w:t>
        </w:r>
      </w:ins>
    </w:p>
    <w:p w14:paraId="4DDE467D" w14:textId="28121C8A" w:rsidR="00FA2D05" w:rsidRPr="00092BDC" w:rsidRDefault="00FA2D05">
      <w:pPr>
        <w:pStyle w:val="Level1"/>
        <w:widowControl/>
        <w:numPr>
          <w:ilvl w:val="1"/>
          <w:numId w:val="1"/>
        </w:numPr>
        <w:tabs>
          <w:tab w:val="left" w:pos="-1440"/>
          <w:tab w:val="left" w:pos="-720"/>
          <w:tab w:val="left" w:pos="-432"/>
        </w:tabs>
        <w:autoSpaceDE/>
        <w:autoSpaceDN/>
        <w:adjustRightInd/>
        <w:spacing w:after="60" w:line="276" w:lineRule="auto"/>
        <w:ind w:left="648" w:hanging="360"/>
        <w:jc w:val="both"/>
        <w:rPr>
          <w:ins w:id="1180" w:author="Gordon Peterson" w:date="2026-03-13T19:20:00Z" w16du:dateUtc="2026-03-14T02:20:00Z"/>
        </w:rPr>
        <w:pPrChange w:id="1181" w:author="Gordon Peterson" w:date="2026-03-16T15:04:00Z" w16du:dateUtc="2026-03-16T22:04:00Z">
          <w:pPr>
            <w:pStyle w:val="ListParagraph"/>
            <w:widowControl/>
            <w:numPr>
              <w:ilvl w:val="1"/>
              <w:numId w:val="1"/>
            </w:numPr>
            <w:tabs>
              <w:tab w:val="left" w:pos="-1440"/>
              <w:tab w:val="left" w:pos="-720"/>
              <w:tab w:val="left" w:pos="-432"/>
            </w:tabs>
            <w:autoSpaceDE/>
            <w:autoSpaceDN/>
            <w:adjustRightInd/>
            <w:spacing w:after="60" w:line="276" w:lineRule="auto"/>
            <w:ind w:left="1440" w:hanging="360"/>
            <w:contextualSpacing w:val="0"/>
            <w:jc w:val="both"/>
          </w:pPr>
        </w:pPrChange>
      </w:pPr>
      <w:ins w:id="1182" w:author="Gordon Peterson" w:date="2026-03-13T19:20:00Z" w16du:dateUtc="2026-03-14T02:20:00Z">
        <w:r w:rsidRPr="00092BDC">
          <w:t>The naming of the women who followed Jesus (Luke 8:1</w:t>
        </w:r>
        <w:del w:id="1183" w:author="Peterson, Gordon" w:date="2026-07-31T15:40:00Z" w16du:dateUtc="2026-07-31T22:40:00Z">
          <w:r w:rsidRPr="00092BDC" w:rsidDel="00A0294A">
            <w:delText>-</w:delText>
          </w:r>
        </w:del>
      </w:ins>
      <w:ins w:id="1184" w:author="Peterson, Gordon" w:date="2026-07-31T15:40:00Z" w16du:dateUtc="2026-07-31T22:40:00Z">
        <w:r w:rsidR="00A0294A">
          <w:t>-</w:t>
        </w:r>
      </w:ins>
      <w:ins w:id="1185" w:author="Gordon Peterson" w:date="2026-03-13T19:20:00Z" w16du:dateUtc="2026-03-14T02:20:00Z">
        <w:r w:rsidRPr="00092BDC">
          <w:t>3)</w:t>
        </w:r>
        <w:r>
          <w:t xml:space="preserve"> [Gospel Chronology #50]</w:t>
        </w:r>
      </w:ins>
    </w:p>
    <w:p w14:paraId="6342F8FB" w14:textId="459DB943" w:rsidR="00FA2D05" w:rsidRPr="00092BDC" w:rsidRDefault="00FA2D05">
      <w:pPr>
        <w:pStyle w:val="Level1"/>
        <w:widowControl/>
        <w:numPr>
          <w:ilvl w:val="1"/>
          <w:numId w:val="1"/>
        </w:numPr>
        <w:tabs>
          <w:tab w:val="left" w:pos="-1440"/>
          <w:tab w:val="left" w:pos="-720"/>
          <w:tab w:val="left" w:pos="-432"/>
        </w:tabs>
        <w:autoSpaceDE/>
        <w:autoSpaceDN/>
        <w:adjustRightInd/>
        <w:spacing w:after="60" w:line="276" w:lineRule="auto"/>
        <w:ind w:left="648" w:hanging="360"/>
        <w:jc w:val="both"/>
        <w:rPr>
          <w:ins w:id="1186" w:author="Gordon Peterson" w:date="2026-03-13T19:20:00Z" w16du:dateUtc="2026-03-14T02:20:00Z"/>
        </w:rPr>
        <w:pPrChange w:id="1187" w:author="Gordon Peterson" w:date="2026-03-16T15:04:00Z" w16du:dateUtc="2026-03-16T22:04:00Z">
          <w:pPr>
            <w:pStyle w:val="ListParagraph"/>
            <w:widowControl/>
            <w:numPr>
              <w:ilvl w:val="1"/>
              <w:numId w:val="1"/>
            </w:numPr>
            <w:tabs>
              <w:tab w:val="left" w:pos="-1440"/>
              <w:tab w:val="left" w:pos="-720"/>
              <w:tab w:val="left" w:pos="-432"/>
            </w:tabs>
            <w:autoSpaceDE/>
            <w:autoSpaceDN/>
            <w:adjustRightInd/>
            <w:spacing w:after="60" w:line="276" w:lineRule="auto"/>
            <w:ind w:left="1440" w:hanging="360"/>
            <w:contextualSpacing w:val="0"/>
            <w:jc w:val="both"/>
          </w:pPr>
        </w:pPrChange>
      </w:pPr>
      <w:ins w:id="1188" w:author="Gordon Peterson" w:date="2026-03-13T19:20:00Z" w16du:dateUtc="2026-03-14T02:20:00Z">
        <w:r w:rsidRPr="00092BDC">
          <w:t>The sending out of the seventy</w:t>
        </w:r>
        <w:del w:id="1189" w:author="Peterson, Gordon" w:date="2026-07-31T15:40:00Z" w16du:dateUtc="2026-07-31T22:40:00Z">
          <w:r w:rsidRPr="00092BDC" w:rsidDel="00A0294A">
            <w:delText>-</w:delText>
          </w:r>
        </w:del>
      </w:ins>
      <w:ins w:id="1190" w:author="Peterson, Gordon" w:date="2026-07-31T15:40:00Z" w16du:dateUtc="2026-07-31T22:40:00Z">
        <w:r w:rsidR="00A0294A">
          <w:t>-</w:t>
        </w:r>
      </w:ins>
      <w:ins w:id="1191" w:author="Gordon Peterson" w:date="2026-03-13T19:20:00Z" w16du:dateUtc="2026-03-14T02:20:00Z">
        <w:r w:rsidRPr="00092BDC">
          <w:t>two (Luke 10:1</w:t>
        </w:r>
        <w:del w:id="1192" w:author="Peterson, Gordon" w:date="2026-07-31T15:40:00Z" w16du:dateUtc="2026-07-31T22:40:00Z">
          <w:r w:rsidRPr="00092BDC" w:rsidDel="00A0294A">
            <w:delText>-</w:delText>
          </w:r>
        </w:del>
      </w:ins>
      <w:ins w:id="1193" w:author="Peterson, Gordon" w:date="2026-07-31T15:40:00Z" w16du:dateUtc="2026-07-31T22:40:00Z">
        <w:r w:rsidR="00A0294A">
          <w:t>-</w:t>
        </w:r>
      </w:ins>
      <w:ins w:id="1194" w:author="Gordon Peterson" w:date="2026-03-13T19:20:00Z" w16du:dateUtc="2026-03-14T02:20:00Z">
        <w:r w:rsidRPr="00092BDC">
          <w:t>12,17</w:t>
        </w:r>
        <w:del w:id="1195" w:author="Peterson, Gordon" w:date="2026-07-31T15:40:00Z" w16du:dateUtc="2026-07-31T22:40:00Z">
          <w:r w:rsidRPr="00092BDC" w:rsidDel="00A0294A">
            <w:delText>-</w:delText>
          </w:r>
        </w:del>
      </w:ins>
      <w:ins w:id="1196" w:author="Peterson, Gordon" w:date="2026-07-31T15:40:00Z" w16du:dateUtc="2026-07-31T22:40:00Z">
        <w:r w:rsidR="00A0294A">
          <w:t>-</w:t>
        </w:r>
      </w:ins>
      <w:ins w:id="1197" w:author="Gordon Peterson" w:date="2026-03-13T19:20:00Z" w16du:dateUtc="2026-03-14T02:20:00Z">
        <w:r w:rsidRPr="00092BDC">
          <w:t>20)</w:t>
        </w:r>
        <w:r>
          <w:t xml:space="preserve"> [Gospel Chronology #90]</w:t>
        </w:r>
      </w:ins>
    </w:p>
    <w:p w14:paraId="1B56B1A4" w14:textId="014AE7B1" w:rsidR="00FA2D05" w:rsidRPr="00092BDC" w:rsidRDefault="00FA2D05">
      <w:pPr>
        <w:pStyle w:val="Level1"/>
        <w:widowControl/>
        <w:numPr>
          <w:ilvl w:val="1"/>
          <w:numId w:val="1"/>
        </w:numPr>
        <w:tabs>
          <w:tab w:val="left" w:pos="-1440"/>
          <w:tab w:val="left" w:pos="-720"/>
          <w:tab w:val="left" w:pos="-432"/>
        </w:tabs>
        <w:autoSpaceDE/>
        <w:autoSpaceDN/>
        <w:adjustRightInd/>
        <w:spacing w:after="60" w:line="276" w:lineRule="auto"/>
        <w:ind w:left="648" w:hanging="360"/>
        <w:jc w:val="both"/>
        <w:rPr>
          <w:ins w:id="1198" w:author="Gordon Peterson" w:date="2026-03-13T19:20:00Z" w16du:dateUtc="2026-03-14T02:20:00Z"/>
        </w:rPr>
        <w:pPrChange w:id="1199" w:author="Gordon Peterson" w:date="2026-03-16T15:04:00Z" w16du:dateUtc="2026-03-16T22:04:00Z">
          <w:pPr>
            <w:pStyle w:val="ListParagraph"/>
            <w:widowControl/>
            <w:numPr>
              <w:ilvl w:val="1"/>
              <w:numId w:val="1"/>
            </w:numPr>
            <w:tabs>
              <w:tab w:val="left" w:pos="-1440"/>
              <w:tab w:val="left" w:pos="-720"/>
              <w:tab w:val="left" w:pos="-432"/>
            </w:tabs>
            <w:autoSpaceDE/>
            <w:autoSpaceDN/>
            <w:adjustRightInd/>
            <w:spacing w:after="60" w:line="276" w:lineRule="auto"/>
            <w:ind w:left="1440" w:hanging="360"/>
            <w:contextualSpacing w:val="0"/>
            <w:jc w:val="both"/>
          </w:pPr>
        </w:pPrChange>
      </w:pPr>
      <w:ins w:id="1200" w:author="Gordon Peterson" w:date="2026-03-13T19:20:00Z" w16du:dateUtc="2026-03-14T02:20:00Z">
        <w:r w:rsidRPr="00092BDC">
          <w:t>The parable of the good Samaritan (Luke 10:25</w:t>
        </w:r>
        <w:del w:id="1201" w:author="Peterson, Gordon" w:date="2026-07-31T15:40:00Z" w16du:dateUtc="2026-07-31T22:40:00Z">
          <w:r w:rsidRPr="00092BDC" w:rsidDel="00A0294A">
            <w:delText>-</w:delText>
          </w:r>
        </w:del>
      </w:ins>
      <w:ins w:id="1202" w:author="Peterson, Gordon" w:date="2026-07-31T15:40:00Z" w16du:dateUtc="2026-07-31T22:40:00Z">
        <w:r w:rsidR="00A0294A">
          <w:t>-</w:t>
        </w:r>
      </w:ins>
      <w:ins w:id="1203" w:author="Gordon Peterson" w:date="2026-03-13T19:20:00Z" w16du:dateUtc="2026-03-14T02:20:00Z">
        <w:r w:rsidRPr="00092BDC">
          <w:t>37)</w:t>
        </w:r>
        <w:r>
          <w:t xml:space="preserve"> [Gospel Chronology #91]</w:t>
        </w:r>
      </w:ins>
    </w:p>
    <w:p w14:paraId="67E9AF1A" w14:textId="15465995" w:rsidR="00FA2D05" w:rsidRPr="00092BDC" w:rsidRDefault="00FA2D05">
      <w:pPr>
        <w:pStyle w:val="Level1"/>
        <w:widowControl/>
        <w:numPr>
          <w:ilvl w:val="1"/>
          <w:numId w:val="1"/>
        </w:numPr>
        <w:tabs>
          <w:tab w:val="left" w:pos="-1440"/>
          <w:tab w:val="left" w:pos="-720"/>
          <w:tab w:val="left" w:pos="-432"/>
        </w:tabs>
        <w:autoSpaceDE/>
        <w:autoSpaceDN/>
        <w:adjustRightInd/>
        <w:spacing w:after="60" w:line="276" w:lineRule="auto"/>
        <w:ind w:left="648" w:hanging="360"/>
        <w:jc w:val="both"/>
        <w:rPr>
          <w:ins w:id="1204" w:author="Gordon Peterson" w:date="2026-03-13T19:20:00Z" w16du:dateUtc="2026-03-14T02:20:00Z"/>
        </w:rPr>
        <w:pPrChange w:id="1205" w:author="Gordon Peterson" w:date="2026-03-16T15:04:00Z" w16du:dateUtc="2026-03-16T22:04:00Z">
          <w:pPr>
            <w:pStyle w:val="ListParagraph"/>
            <w:widowControl/>
            <w:numPr>
              <w:ilvl w:val="1"/>
              <w:numId w:val="1"/>
            </w:numPr>
            <w:tabs>
              <w:tab w:val="left" w:pos="-1440"/>
              <w:tab w:val="left" w:pos="-720"/>
              <w:tab w:val="left" w:pos="-432"/>
            </w:tabs>
            <w:autoSpaceDE/>
            <w:autoSpaceDN/>
            <w:adjustRightInd/>
            <w:spacing w:after="60" w:line="276" w:lineRule="auto"/>
            <w:ind w:left="1440" w:hanging="360"/>
            <w:contextualSpacing w:val="0"/>
            <w:jc w:val="both"/>
          </w:pPr>
        </w:pPrChange>
      </w:pPr>
      <w:ins w:id="1206" w:author="Gordon Peterson" w:date="2026-03-13T19:20:00Z" w16du:dateUtc="2026-03-14T02:20:00Z">
        <w:r w:rsidRPr="00092BDC">
          <w:t>Mary sitting at Jesus</w:t>
        </w:r>
        <w:del w:id="1207" w:author="Peterson, Gordon" w:date="2026-07-31T15:49:00Z" w16du:dateUtc="2026-07-31T22:49:00Z">
          <w:r w:rsidDel="00A0294A">
            <w:delText>’</w:delText>
          </w:r>
        </w:del>
      </w:ins>
      <w:ins w:id="1208" w:author="Peterson, Gordon" w:date="2026-07-31T15:49:00Z" w16du:dateUtc="2026-07-31T22:49:00Z">
        <w:r w:rsidR="00A0294A">
          <w:t>’</w:t>
        </w:r>
      </w:ins>
      <w:ins w:id="1209" w:author="Gordon Peterson" w:date="2026-03-13T19:20:00Z" w16du:dateUtc="2026-03-14T02:20:00Z">
        <w:r w:rsidRPr="00092BDC">
          <w:t>s feet while Martha served (Luke 10:38</w:t>
        </w:r>
        <w:del w:id="1210" w:author="Peterson, Gordon" w:date="2026-07-31T15:40:00Z" w16du:dateUtc="2026-07-31T22:40:00Z">
          <w:r w:rsidRPr="00092BDC" w:rsidDel="00A0294A">
            <w:delText>-</w:delText>
          </w:r>
        </w:del>
      </w:ins>
      <w:ins w:id="1211" w:author="Peterson, Gordon" w:date="2026-07-31T15:40:00Z" w16du:dateUtc="2026-07-31T22:40:00Z">
        <w:r w:rsidR="00A0294A">
          <w:t>-</w:t>
        </w:r>
      </w:ins>
      <w:ins w:id="1212" w:author="Gordon Peterson" w:date="2026-03-13T19:20:00Z" w16du:dateUtc="2026-03-14T02:20:00Z">
        <w:r w:rsidRPr="00092BDC">
          <w:t>42)</w:t>
        </w:r>
        <w:r>
          <w:t xml:space="preserve"> [Gospel Chronology #92]</w:t>
        </w:r>
      </w:ins>
    </w:p>
    <w:p w14:paraId="0AEF6013" w14:textId="5332E6D4" w:rsidR="00FA2D05" w:rsidRPr="00092BDC" w:rsidRDefault="00FA2D05">
      <w:pPr>
        <w:pStyle w:val="Level1"/>
        <w:widowControl/>
        <w:numPr>
          <w:ilvl w:val="1"/>
          <w:numId w:val="1"/>
        </w:numPr>
        <w:tabs>
          <w:tab w:val="left" w:pos="-1440"/>
          <w:tab w:val="left" w:pos="-720"/>
          <w:tab w:val="left" w:pos="-432"/>
        </w:tabs>
        <w:autoSpaceDE/>
        <w:autoSpaceDN/>
        <w:adjustRightInd/>
        <w:spacing w:after="60" w:line="276" w:lineRule="auto"/>
        <w:ind w:left="648" w:hanging="360"/>
        <w:jc w:val="both"/>
        <w:rPr>
          <w:ins w:id="1213" w:author="Gordon Peterson" w:date="2026-03-13T19:20:00Z" w16du:dateUtc="2026-03-14T02:20:00Z"/>
        </w:rPr>
        <w:pPrChange w:id="1214" w:author="Gordon Peterson" w:date="2026-03-16T15:04:00Z" w16du:dateUtc="2026-03-16T22:04:00Z">
          <w:pPr>
            <w:pStyle w:val="ListParagraph"/>
            <w:widowControl/>
            <w:numPr>
              <w:ilvl w:val="1"/>
              <w:numId w:val="1"/>
            </w:numPr>
            <w:tabs>
              <w:tab w:val="left" w:pos="-1440"/>
              <w:tab w:val="left" w:pos="-720"/>
              <w:tab w:val="left" w:pos="-432"/>
            </w:tabs>
            <w:autoSpaceDE/>
            <w:autoSpaceDN/>
            <w:adjustRightInd/>
            <w:spacing w:after="60" w:line="276" w:lineRule="auto"/>
            <w:ind w:left="1440" w:hanging="360"/>
            <w:contextualSpacing w:val="0"/>
            <w:jc w:val="both"/>
          </w:pPr>
        </w:pPrChange>
      </w:pPr>
      <w:ins w:id="1215" w:author="Gordon Peterson" w:date="2026-03-13T19:20:00Z" w16du:dateUtc="2026-03-14T02:20:00Z">
        <w:r w:rsidRPr="00092BDC">
          <w:t>The parable of the rich fool (Luke 12:13</w:t>
        </w:r>
        <w:del w:id="1216" w:author="Peterson, Gordon" w:date="2026-07-31T15:40:00Z" w16du:dateUtc="2026-07-31T22:40:00Z">
          <w:r w:rsidRPr="00092BDC" w:rsidDel="00A0294A">
            <w:delText>-</w:delText>
          </w:r>
        </w:del>
      </w:ins>
      <w:ins w:id="1217" w:author="Peterson, Gordon" w:date="2026-07-31T15:40:00Z" w16du:dateUtc="2026-07-31T22:40:00Z">
        <w:r w:rsidR="00A0294A">
          <w:t>-</w:t>
        </w:r>
      </w:ins>
      <w:ins w:id="1218" w:author="Gordon Peterson" w:date="2026-03-13T19:20:00Z" w16du:dateUtc="2026-03-14T02:20:00Z">
        <w:r w:rsidRPr="00092BDC">
          <w:t>21)</w:t>
        </w:r>
        <w:r>
          <w:t xml:space="preserve"> [Gospel Chronology #98]</w:t>
        </w:r>
      </w:ins>
    </w:p>
    <w:p w14:paraId="1C457466" w14:textId="31581A8A" w:rsidR="00FA2D05" w:rsidRPr="00092BDC" w:rsidRDefault="00FA2D05">
      <w:pPr>
        <w:pStyle w:val="Level1"/>
        <w:widowControl/>
        <w:numPr>
          <w:ilvl w:val="1"/>
          <w:numId w:val="1"/>
        </w:numPr>
        <w:tabs>
          <w:tab w:val="left" w:pos="-1440"/>
          <w:tab w:val="left" w:pos="-720"/>
          <w:tab w:val="left" w:pos="-432"/>
        </w:tabs>
        <w:autoSpaceDE/>
        <w:autoSpaceDN/>
        <w:adjustRightInd/>
        <w:spacing w:after="60" w:line="276" w:lineRule="auto"/>
        <w:ind w:left="648" w:hanging="360"/>
        <w:jc w:val="both"/>
        <w:rPr>
          <w:ins w:id="1219" w:author="Gordon Peterson" w:date="2026-03-13T19:20:00Z" w16du:dateUtc="2026-03-14T02:20:00Z"/>
        </w:rPr>
        <w:pPrChange w:id="1220" w:author="Gordon Peterson" w:date="2026-03-16T15:04:00Z" w16du:dateUtc="2026-03-16T22:04:00Z">
          <w:pPr>
            <w:pStyle w:val="ListParagraph"/>
            <w:widowControl/>
            <w:numPr>
              <w:ilvl w:val="1"/>
              <w:numId w:val="1"/>
            </w:numPr>
            <w:tabs>
              <w:tab w:val="left" w:pos="-1440"/>
              <w:tab w:val="left" w:pos="-720"/>
              <w:tab w:val="left" w:pos="-432"/>
            </w:tabs>
            <w:autoSpaceDE/>
            <w:autoSpaceDN/>
            <w:adjustRightInd/>
            <w:spacing w:after="60" w:line="276" w:lineRule="auto"/>
            <w:ind w:left="1440" w:hanging="360"/>
            <w:contextualSpacing w:val="0"/>
            <w:jc w:val="both"/>
          </w:pPr>
        </w:pPrChange>
      </w:pPr>
      <w:ins w:id="1221" w:author="Gordon Peterson" w:date="2026-03-13T19:20:00Z" w16du:dateUtc="2026-03-14T02:20:00Z">
        <w:r w:rsidRPr="00092BDC">
          <w:lastRenderedPageBreak/>
          <w:t>The healing of the crippled woman (Luke 13:10</w:t>
        </w:r>
        <w:del w:id="1222" w:author="Peterson, Gordon" w:date="2026-07-31T15:40:00Z" w16du:dateUtc="2026-07-31T22:40:00Z">
          <w:r w:rsidRPr="00092BDC" w:rsidDel="00A0294A">
            <w:delText>-</w:delText>
          </w:r>
        </w:del>
      </w:ins>
      <w:ins w:id="1223" w:author="Peterson, Gordon" w:date="2026-07-31T15:40:00Z" w16du:dateUtc="2026-07-31T22:40:00Z">
        <w:r w:rsidR="00A0294A">
          <w:t>-</w:t>
        </w:r>
      </w:ins>
      <w:ins w:id="1224" w:author="Gordon Peterson" w:date="2026-03-13T19:20:00Z" w16du:dateUtc="2026-03-14T02:20:00Z">
        <w:r w:rsidRPr="00092BDC">
          <w:t>17)</w:t>
        </w:r>
        <w:r>
          <w:t xml:space="preserve"> [Gospel Chronology #101]</w:t>
        </w:r>
      </w:ins>
    </w:p>
    <w:p w14:paraId="2F8F2913" w14:textId="4EF13587" w:rsidR="00FA2D05" w:rsidRPr="00092BDC" w:rsidRDefault="00FA2D05">
      <w:pPr>
        <w:pStyle w:val="Level1"/>
        <w:widowControl/>
        <w:numPr>
          <w:ilvl w:val="1"/>
          <w:numId w:val="1"/>
        </w:numPr>
        <w:tabs>
          <w:tab w:val="left" w:pos="-1440"/>
          <w:tab w:val="left" w:pos="-720"/>
          <w:tab w:val="left" w:pos="-432"/>
        </w:tabs>
        <w:autoSpaceDE/>
        <w:autoSpaceDN/>
        <w:adjustRightInd/>
        <w:spacing w:after="60" w:line="276" w:lineRule="auto"/>
        <w:ind w:left="648" w:hanging="360"/>
        <w:jc w:val="both"/>
        <w:rPr>
          <w:ins w:id="1225" w:author="Gordon Peterson" w:date="2026-03-13T19:20:00Z" w16du:dateUtc="2026-03-14T02:20:00Z"/>
        </w:rPr>
        <w:pPrChange w:id="1226" w:author="Gordon Peterson" w:date="2026-03-16T15:04:00Z" w16du:dateUtc="2026-03-16T22:04:00Z">
          <w:pPr>
            <w:pStyle w:val="ListParagraph"/>
            <w:widowControl/>
            <w:numPr>
              <w:ilvl w:val="1"/>
              <w:numId w:val="1"/>
            </w:numPr>
            <w:tabs>
              <w:tab w:val="left" w:pos="-1440"/>
              <w:tab w:val="left" w:pos="-720"/>
              <w:tab w:val="left" w:pos="-432"/>
            </w:tabs>
            <w:autoSpaceDE/>
            <w:autoSpaceDN/>
            <w:adjustRightInd/>
            <w:spacing w:after="60" w:line="276" w:lineRule="auto"/>
            <w:ind w:left="1440" w:hanging="360"/>
            <w:contextualSpacing w:val="0"/>
            <w:jc w:val="both"/>
          </w:pPr>
        </w:pPrChange>
      </w:pPr>
      <w:ins w:id="1227" w:author="Gordon Peterson" w:date="2026-03-13T19:20:00Z" w16du:dateUtc="2026-03-14T02:20:00Z">
        <w:r w:rsidRPr="00092BDC">
          <w:t>Healing the man with swollen arms and legs (Luke 14:1</w:t>
        </w:r>
        <w:del w:id="1228" w:author="Peterson, Gordon" w:date="2026-07-31T15:40:00Z" w16du:dateUtc="2026-07-31T22:40:00Z">
          <w:r w:rsidRPr="00092BDC" w:rsidDel="00A0294A">
            <w:delText>-</w:delText>
          </w:r>
        </w:del>
      </w:ins>
      <w:ins w:id="1229" w:author="Peterson, Gordon" w:date="2026-07-31T15:40:00Z" w16du:dateUtc="2026-07-31T22:40:00Z">
        <w:r w:rsidR="00A0294A">
          <w:t>-</w:t>
        </w:r>
      </w:ins>
      <w:ins w:id="1230" w:author="Gordon Peterson" w:date="2026-03-13T19:20:00Z" w16du:dateUtc="2026-03-14T02:20:00Z">
        <w:r w:rsidRPr="00092BDC">
          <w:t>6)</w:t>
        </w:r>
        <w:r>
          <w:t xml:space="preserve"> [Gospel Chronology #104]</w:t>
        </w:r>
      </w:ins>
    </w:p>
    <w:p w14:paraId="22278456" w14:textId="77777777" w:rsidR="00FA2D05" w:rsidRPr="00092BDC" w:rsidRDefault="00FA2D05">
      <w:pPr>
        <w:pStyle w:val="Level1"/>
        <w:widowControl/>
        <w:numPr>
          <w:ilvl w:val="1"/>
          <w:numId w:val="1"/>
        </w:numPr>
        <w:tabs>
          <w:tab w:val="left" w:pos="-1440"/>
          <w:tab w:val="left" w:pos="-720"/>
          <w:tab w:val="left" w:pos="-432"/>
        </w:tabs>
        <w:autoSpaceDE/>
        <w:autoSpaceDN/>
        <w:adjustRightInd/>
        <w:spacing w:after="60" w:line="276" w:lineRule="auto"/>
        <w:ind w:left="648" w:hanging="360"/>
        <w:jc w:val="both"/>
        <w:rPr>
          <w:ins w:id="1231" w:author="Gordon Peterson" w:date="2026-03-13T19:20:00Z" w16du:dateUtc="2026-03-14T02:20:00Z"/>
        </w:rPr>
        <w:pPrChange w:id="1232" w:author="Gordon Peterson" w:date="2026-03-16T15:04:00Z" w16du:dateUtc="2026-03-16T22:04:00Z">
          <w:pPr>
            <w:pStyle w:val="ListParagraph"/>
            <w:widowControl/>
            <w:numPr>
              <w:ilvl w:val="1"/>
              <w:numId w:val="1"/>
            </w:numPr>
            <w:tabs>
              <w:tab w:val="left" w:pos="-1440"/>
              <w:tab w:val="left" w:pos="-720"/>
              <w:tab w:val="left" w:pos="-432"/>
            </w:tabs>
            <w:autoSpaceDE/>
            <w:autoSpaceDN/>
            <w:adjustRightInd/>
            <w:spacing w:after="60" w:line="276" w:lineRule="auto"/>
            <w:ind w:left="1440" w:hanging="360"/>
            <w:contextualSpacing w:val="0"/>
            <w:jc w:val="both"/>
          </w:pPr>
        </w:pPrChange>
      </w:pPr>
      <w:ins w:id="1233" w:author="Gordon Peterson" w:date="2026-03-13T19:20:00Z" w16du:dateUtc="2026-03-14T02:20:00Z">
        <w:r w:rsidRPr="00092BDC">
          <w:t>The lost sheep, the lost coin, and the lost son (Luke 15)</w:t>
        </w:r>
        <w:r>
          <w:t xml:space="preserve"> [Gospel Chronology #107, #108, #109]</w:t>
        </w:r>
      </w:ins>
    </w:p>
    <w:p w14:paraId="610CA730" w14:textId="6CFD6484" w:rsidR="00FA2D05" w:rsidRPr="00092BDC" w:rsidRDefault="00FA2D05">
      <w:pPr>
        <w:pStyle w:val="Level1"/>
        <w:widowControl/>
        <w:numPr>
          <w:ilvl w:val="1"/>
          <w:numId w:val="1"/>
        </w:numPr>
        <w:tabs>
          <w:tab w:val="left" w:pos="-1440"/>
          <w:tab w:val="left" w:pos="-720"/>
          <w:tab w:val="left" w:pos="-432"/>
        </w:tabs>
        <w:autoSpaceDE/>
        <w:autoSpaceDN/>
        <w:adjustRightInd/>
        <w:spacing w:after="60" w:line="276" w:lineRule="auto"/>
        <w:ind w:left="648" w:hanging="360"/>
        <w:jc w:val="both"/>
        <w:rPr>
          <w:ins w:id="1234" w:author="Gordon Peterson" w:date="2026-03-13T19:20:00Z" w16du:dateUtc="2026-03-14T02:20:00Z"/>
        </w:rPr>
        <w:pPrChange w:id="1235" w:author="Gordon Peterson" w:date="2026-03-16T15:04:00Z" w16du:dateUtc="2026-03-16T22:04:00Z">
          <w:pPr>
            <w:pStyle w:val="ListParagraph"/>
            <w:widowControl/>
            <w:numPr>
              <w:ilvl w:val="1"/>
              <w:numId w:val="1"/>
            </w:numPr>
            <w:tabs>
              <w:tab w:val="left" w:pos="-1440"/>
              <w:tab w:val="left" w:pos="-720"/>
              <w:tab w:val="left" w:pos="-432"/>
            </w:tabs>
            <w:autoSpaceDE/>
            <w:autoSpaceDN/>
            <w:adjustRightInd/>
            <w:spacing w:after="60" w:line="276" w:lineRule="auto"/>
            <w:ind w:left="1440" w:hanging="360"/>
            <w:contextualSpacing w:val="0"/>
            <w:jc w:val="both"/>
          </w:pPr>
        </w:pPrChange>
      </w:pPr>
      <w:ins w:id="1236" w:author="Gordon Peterson" w:date="2026-03-13T19:20:00Z" w16du:dateUtc="2026-03-14T02:20:00Z">
        <w:r w:rsidRPr="00092BDC">
          <w:t>The rich man and Lazarus (Luke 16:19</w:t>
        </w:r>
        <w:del w:id="1237" w:author="Peterson, Gordon" w:date="2026-07-31T15:40:00Z" w16du:dateUtc="2026-07-31T22:40:00Z">
          <w:r w:rsidRPr="00092BDC" w:rsidDel="00A0294A">
            <w:delText>-</w:delText>
          </w:r>
        </w:del>
      </w:ins>
      <w:ins w:id="1238" w:author="Peterson, Gordon" w:date="2026-07-31T15:40:00Z" w16du:dateUtc="2026-07-31T22:40:00Z">
        <w:r w:rsidR="00A0294A">
          <w:t>-</w:t>
        </w:r>
      </w:ins>
      <w:ins w:id="1239" w:author="Gordon Peterson" w:date="2026-03-13T19:20:00Z" w16du:dateUtc="2026-03-14T02:20:00Z">
        <w:r w:rsidRPr="00092BDC">
          <w:t>31)</w:t>
        </w:r>
        <w:r>
          <w:t xml:space="preserve"> [Gospel Chronology #111]</w:t>
        </w:r>
      </w:ins>
    </w:p>
    <w:p w14:paraId="3D76D55F" w14:textId="754D43B7" w:rsidR="00FA2D05" w:rsidRPr="00092BDC" w:rsidRDefault="00FA2D05">
      <w:pPr>
        <w:pStyle w:val="Level1"/>
        <w:widowControl/>
        <w:numPr>
          <w:ilvl w:val="1"/>
          <w:numId w:val="1"/>
        </w:numPr>
        <w:tabs>
          <w:tab w:val="left" w:pos="-1440"/>
          <w:tab w:val="left" w:pos="-720"/>
          <w:tab w:val="left" w:pos="-432"/>
        </w:tabs>
        <w:autoSpaceDE/>
        <w:autoSpaceDN/>
        <w:adjustRightInd/>
        <w:spacing w:after="60" w:line="276" w:lineRule="auto"/>
        <w:ind w:left="648" w:hanging="360"/>
        <w:jc w:val="both"/>
        <w:rPr>
          <w:ins w:id="1240" w:author="Gordon Peterson" w:date="2026-03-13T19:20:00Z" w16du:dateUtc="2026-03-14T02:20:00Z"/>
        </w:rPr>
        <w:pPrChange w:id="1241" w:author="Gordon Peterson" w:date="2026-03-16T15:04:00Z" w16du:dateUtc="2026-03-16T22:04:00Z">
          <w:pPr>
            <w:pStyle w:val="ListParagraph"/>
            <w:widowControl/>
            <w:numPr>
              <w:ilvl w:val="1"/>
              <w:numId w:val="1"/>
            </w:numPr>
            <w:tabs>
              <w:tab w:val="left" w:pos="-1440"/>
              <w:tab w:val="left" w:pos="-720"/>
              <w:tab w:val="left" w:pos="-432"/>
            </w:tabs>
            <w:autoSpaceDE/>
            <w:autoSpaceDN/>
            <w:adjustRightInd/>
            <w:spacing w:after="60" w:line="276" w:lineRule="auto"/>
            <w:ind w:left="1440" w:hanging="360"/>
            <w:contextualSpacing w:val="0"/>
            <w:jc w:val="both"/>
          </w:pPr>
        </w:pPrChange>
      </w:pPr>
      <w:ins w:id="1242" w:author="Gordon Peterson" w:date="2026-03-13T19:20:00Z" w16du:dateUtc="2026-03-14T02:20:00Z">
        <w:r w:rsidRPr="00092BDC">
          <w:t>Healing the ten lepers (Luke 17:11</w:t>
        </w:r>
        <w:del w:id="1243" w:author="Peterson, Gordon" w:date="2026-07-31T15:40:00Z" w16du:dateUtc="2026-07-31T22:40:00Z">
          <w:r w:rsidRPr="00092BDC" w:rsidDel="00A0294A">
            <w:delText>-</w:delText>
          </w:r>
        </w:del>
      </w:ins>
      <w:ins w:id="1244" w:author="Peterson, Gordon" w:date="2026-07-31T15:40:00Z" w16du:dateUtc="2026-07-31T22:40:00Z">
        <w:r w:rsidR="00A0294A">
          <w:t>-</w:t>
        </w:r>
      </w:ins>
      <w:ins w:id="1245" w:author="Gordon Peterson" w:date="2026-03-13T19:20:00Z" w16du:dateUtc="2026-03-14T02:20:00Z">
        <w:r w:rsidRPr="00092BDC">
          <w:t>19)</w:t>
        </w:r>
        <w:r>
          <w:t xml:space="preserve"> [Gospel Chronology #115]</w:t>
        </w:r>
      </w:ins>
    </w:p>
    <w:p w14:paraId="12E47DCC" w14:textId="07D65BF1" w:rsidR="00FA2D05" w:rsidRPr="00092BDC" w:rsidRDefault="00FA2D05">
      <w:pPr>
        <w:pStyle w:val="Level1"/>
        <w:widowControl/>
        <w:numPr>
          <w:ilvl w:val="1"/>
          <w:numId w:val="1"/>
        </w:numPr>
        <w:tabs>
          <w:tab w:val="left" w:pos="-1440"/>
          <w:tab w:val="left" w:pos="-720"/>
          <w:tab w:val="left" w:pos="-432"/>
        </w:tabs>
        <w:autoSpaceDE/>
        <w:autoSpaceDN/>
        <w:adjustRightInd/>
        <w:spacing w:after="60" w:line="276" w:lineRule="auto"/>
        <w:ind w:left="648" w:hanging="360"/>
        <w:jc w:val="both"/>
        <w:rPr>
          <w:ins w:id="1246" w:author="Gordon Peterson" w:date="2026-03-13T19:20:00Z" w16du:dateUtc="2026-03-14T02:20:00Z"/>
        </w:rPr>
        <w:pPrChange w:id="1247" w:author="Gordon Peterson" w:date="2026-03-16T15:04:00Z" w16du:dateUtc="2026-03-16T22:04:00Z">
          <w:pPr>
            <w:pStyle w:val="ListParagraph"/>
            <w:widowControl/>
            <w:numPr>
              <w:ilvl w:val="1"/>
              <w:numId w:val="1"/>
            </w:numPr>
            <w:tabs>
              <w:tab w:val="left" w:pos="-1440"/>
              <w:tab w:val="left" w:pos="-720"/>
              <w:tab w:val="left" w:pos="-432"/>
            </w:tabs>
            <w:autoSpaceDE/>
            <w:autoSpaceDN/>
            <w:adjustRightInd/>
            <w:spacing w:after="60" w:line="276" w:lineRule="auto"/>
            <w:ind w:left="1440" w:hanging="360"/>
            <w:contextualSpacing w:val="0"/>
            <w:jc w:val="both"/>
          </w:pPr>
        </w:pPrChange>
      </w:pPr>
      <w:ins w:id="1248" w:author="Gordon Peterson" w:date="2026-03-13T19:20:00Z" w16du:dateUtc="2026-03-14T02:20:00Z">
        <w:r w:rsidRPr="00092BDC">
          <w:t>The parable of the widow and the judge (Luke 18:1</w:t>
        </w:r>
        <w:del w:id="1249" w:author="Peterson, Gordon" w:date="2026-07-31T15:40:00Z" w16du:dateUtc="2026-07-31T22:40:00Z">
          <w:r w:rsidRPr="00092BDC" w:rsidDel="00A0294A">
            <w:delText>-</w:delText>
          </w:r>
        </w:del>
      </w:ins>
      <w:ins w:id="1250" w:author="Peterson, Gordon" w:date="2026-07-31T15:40:00Z" w16du:dateUtc="2026-07-31T22:40:00Z">
        <w:r w:rsidR="00A0294A">
          <w:t>-</w:t>
        </w:r>
      </w:ins>
      <w:ins w:id="1251" w:author="Gordon Peterson" w:date="2026-03-13T19:20:00Z" w16du:dateUtc="2026-03-14T02:20:00Z">
        <w:r w:rsidRPr="00092BDC">
          <w:t>8)</w:t>
        </w:r>
        <w:r>
          <w:t xml:space="preserve"> [Gospel Chronology #117]</w:t>
        </w:r>
      </w:ins>
    </w:p>
    <w:p w14:paraId="62BABE3E" w14:textId="53B37CC9" w:rsidR="00FA2D05" w:rsidRPr="00092BDC" w:rsidRDefault="00FA2D05">
      <w:pPr>
        <w:pStyle w:val="Level1"/>
        <w:widowControl/>
        <w:numPr>
          <w:ilvl w:val="1"/>
          <w:numId w:val="1"/>
        </w:numPr>
        <w:tabs>
          <w:tab w:val="left" w:pos="-1440"/>
          <w:tab w:val="left" w:pos="-720"/>
          <w:tab w:val="left" w:pos="-432"/>
        </w:tabs>
        <w:autoSpaceDE/>
        <w:autoSpaceDN/>
        <w:adjustRightInd/>
        <w:spacing w:after="60" w:line="276" w:lineRule="auto"/>
        <w:ind w:left="648" w:hanging="360"/>
        <w:jc w:val="both"/>
        <w:rPr>
          <w:ins w:id="1252" w:author="Gordon Peterson" w:date="2026-03-13T19:20:00Z" w16du:dateUtc="2026-03-14T02:20:00Z"/>
        </w:rPr>
        <w:pPrChange w:id="1253" w:author="Gordon Peterson" w:date="2026-03-16T15:04:00Z" w16du:dateUtc="2026-03-16T22:04:00Z">
          <w:pPr>
            <w:pStyle w:val="ListParagraph"/>
            <w:widowControl/>
            <w:numPr>
              <w:ilvl w:val="1"/>
              <w:numId w:val="1"/>
            </w:numPr>
            <w:tabs>
              <w:tab w:val="left" w:pos="-1440"/>
              <w:tab w:val="left" w:pos="-720"/>
              <w:tab w:val="left" w:pos="-432"/>
            </w:tabs>
            <w:autoSpaceDE/>
            <w:autoSpaceDN/>
            <w:adjustRightInd/>
            <w:spacing w:after="60" w:line="276" w:lineRule="auto"/>
            <w:ind w:left="1440" w:hanging="360"/>
            <w:contextualSpacing w:val="0"/>
            <w:jc w:val="both"/>
          </w:pPr>
        </w:pPrChange>
      </w:pPr>
      <w:ins w:id="1254" w:author="Gordon Peterson" w:date="2026-03-13T19:20:00Z" w16du:dateUtc="2026-03-14T02:20:00Z">
        <w:r w:rsidRPr="00092BDC">
          <w:t>The Pharisee and the tax collector (Luke 18:9</w:t>
        </w:r>
        <w:del w:id="1255" w:author="Peterson, Gordon" w:date="2026-07-31T15:40:00Z" w16du:dateUtc="2026-07-31T22:40:00Z">
          <w:r w:rsidRPr="00092BDC" w:rsidDel="00A0294A">
            <w:delText>-</w:delText>
          </w:r>
        </w:del>
      </w:ins>
      <w:ins w:id="1256" w:author="Peterson, Gordon" w:date="2026-07-31T15:40:00Z" w16du:dateUtc="2026-07-31T22:40:00Z">
        <w:r w:rsidR="00A0294A">
          <w:t>-</w:t>
        </w:r>
      </w:ins>
      <w:ins w:id="1257" w:author="Gordon Peterson" w:date="2026-03-13T19:20:00Z" w16du:dateUtc="2026-03-14T02:20:00Z">
        <w:r w:rsidRPr="00092BDC">
          <w:t>24)</w:t>
        </w:r>
        <w:r>
          <w:t xml:space="preserve"> [Gospel Chronology #118]</w:t>
        </w:r>
      </w:ins>
    </w:p>
    <w:p w14:paraId="31214723" w14:textId="4598F0C6" w:rsidR="00FA2D05" w:rsidRPr="00092BDC" w:rsidRDefault="00FA2D05">
      <w:pPr>
        <w:pStyle w:val="Level1"/>
        <w:widowControl/>
        <w:numPr>
          <w:ilvl w:val="1"/>
          <w:numId w:val="1"/>
        </w:numPr>
        <w:tabs>
          <w:tab w:val="left" w:pos="-1440"/>
          <w:tab w:val="left" w:pos="-720"/>
          <w:tab w:val="left" w:pos="-432"/>
        </w:tabs>
        <w:autoSpaceDE/>
        <w:autoSpaceDN/>
        <w:adjustRightInd/>
        <w:spacing w:after="60" w:line="276" w:lineRule="auto"/>
        <w:ind w:left="648" w:hanging="360"/>
        <w:jc w:val="both"/>
        <w:rPr>
          <w:ins w:id="1258" w:author="Gordon Peterson" w:date="2026-03-13T19:20:00Z" w16du:dateUtc="2026-03-14T02:20:00Z"/>
        </w:rPr>
        <w:pPrChange w:id="1259" w:author="Gordon Peterson" w:date="2026-03-16T15:04:00Z" w16du:dateUtc="2026-03-16T22:04:00Z">
          <w:pPr>
            <w:pStyle w:val="ListParagraph"/>
            <w:widowControl/>
            <w:numPr>
              <w:ilvl w:val="1"/>
              <w:numId w:val="1"/>
            </w:numPr>
            <w:tabs>
              <w:tab w:val="left" w:pos="-1440"/>
              <w:tab w:val="left" w:pos="-720"/>
              <w:tab w:val="left" w:pos="-432"/>
            </w:tabs>
            <w:autoSpaceDE/>
            <w:autoSpaceDN/>
            <w:adjustRightInd/>
            <w:spacing w:after="60" w:line="276" w:lineRule="auto"/>
            <w:ind w:left="1440" w:hanging="360"/>
            <w:contextualSpacing w:val="0"/>
            <w:jc w:val="both"/>
          </w:pPr>
        </w:pPrChange>
      </w:pPr>
      <w:ins w:id="1260" w:author="Gordon Peterson" w:date="2026-03-13T19:20:00Z" w16du:dateUtc="2026-03-14T02:20:00Z">
        <w:r w:rsidRPr="00092BDC">
          <w:t>The story of Zacchaeus (Luke 19:1</w:t>
        </w:r>
        <w:del w:id="1261" w:author="Peterson, Gordon" w:date="2026-07-31T15:40:00Z" w16du:dateUtc="2026-07-31T22:40:00Z">
          <w:r w:rsidRPr="00092BDC" w:rsidDel="00A0294A">
            <w:delText>-</w:delText>
          </w:r>
        </w:del>
      </w:ins>
      <w:ins w:id="1262" w:author="Peterson, Gordon" w:date="2026-07-31T15:40:00Z" w16du:dateUtc="2026-07-31T22:40:00Z">
        <w:r w:rsidR="00A0294A">
          <w:t>-</w:t>
        </w:r>
      </w:ins>
      <w:ins w:id="1263" w:author="Gordon Peterson" w:date="2026-03-13T19:20:00Z" w16du:dateUtc="2026-03-14T02:20:00Z">
        <w:r w:rsidRPr="00092BDC">
          <w:t>10)</w:t>
        </w:r>
        <w:r>
          <w:t xml:space="preserve"> [Gospel Chronology #126]</w:t>
        </w:r>
      </w:ins>
    </w:p>
    <w:p w14:paraId="64B2D1CB" w14:textId="722F06EA" w:rsidR="00FA2D05" w:rsidRPr="00092BDC" w:rsidRDefault="00FA2D05">
      <w:pPr>
        <w:pStyle w:val="Level1"/>
        <w:widowControl/>
        <w:numPr>
          <w:ilvl w:val="1"/>
          <w:numId w:val="1"/>
        </w:numPr>
        <w:tabs>
          <w:tab w:val="left" w:pos="-1440"/>
          <w:tab w:val="left" w:pos="-720"/>
          <w:tab w:val="left" w:pos="-432"/>
        </w:tabs>
        <w:autoSpaceDE/>
        <w:autoSpaceDN/>
        <w:adjustRightInd/>
        <w:spacing w:after="60" w:line="276" w:lineRule="auto"/>
        <w:ind w:left="648" w:hanging="360"/>
        <w:jc w:val="both"/>
        <w:rPr>
          <w:ins w:id="1264" w:author="Gordon Peterson" w:date="2026-03-13T19:20:00Z" w16du:dateUtc="2026-03-14T02:20:00Z"/>
        </w:rPr>
        <w:pPrChange w:id="1265" w:author="Gordon Peterson" w:date="2026-03-16T15:04:00Z" w16du:dateUtc="2026-03-16T22:04:00Z">
          <w:pPr>
            <w:pStyle w:val="ListParagraph"/>
            <w:widowControl/>
            <w:numPr>
              <w:ilvl w:val="1"/>
              <w:numId w:val="1"/>
            </w:numPr>
            <w:tabs>
              <w:tab w:val="left" w:pos="-1440"/>
              <w:tab w:val="left" w:pos="-720"/>
              <w:tab w:val="left" w:pos="-432"/>
            </w:tabs>
            <w:autoSpaceDE/>
            <w:autoSpaceDN/>
            <w:adjustRightInd/>
            <w:spacing w:after="60" w:line="276" w:lineRule="auto"/>
            <w:ind w:left="1440" w:hanging="360"/>
            <w:contextualSpacing w:val="0"/>
            <w:jc w:val="both"/>
          </w:pPr>
        </w:pPrChange>
      </w:pPr>
      <w:ins w:id="1266" w:author="Gordon Peterson" w:date="2026-03-13T19:20:00Z" w16du:dateUtc="2026-03-14T02:20:00Z">
        <w:r w:rsidRPr="00092BDC">
          <w:t>Jesus before Herod (Luke 23:6</w:t>
        </w:r>
        <w:del w:id="1267" w:author="Peterson, Gordon" w:date="2026-07-31T15:40:00Z" w16du:dateUtc="2026-07-31T22:40:00Z">
          <w:r w:rsidRPr="00092BDC" w:rsidDel="00A0294A">
            <w:delText>-</w:delText>
          </w:r>
        </w:del>
      </w:ins>
      <w:ins w:id="1268" w:author="Peterson, Gordon" w:date="2026-07-31T15:40:00Z" w16du:dateUtc="2026-07-31T22:40:00Z">
        <w:r w:rsidR="00A0294A">
          <w:t>-</w:t>
        </w:r>
      </w:ins>
      <w:ins w:id="1269" w:author="Gordon Peterson" w:date="2026-03-13T19:20:00Z" w16du:dateUtc="2026-03-14T02:20:00Z">
        <w:r w:rsidRPr="00092BDC">
          <w:t>12)</w:t>
        </w:r>
        <w:r>
          <w:t xml:space="preserve"> [Gospel Chronology #167]</w:t>
        </w:r>
      </w:ins>
    </w:p>
    <w:p w14:paraId="3B274EE9" w14:textId="0FECF72F" w:rsidR="00FA2D05" w:rsidRPr="00092BDC" w:rsidRDefault="00FA2D05">
      <w:pPr>
        <w:pStyle w:val="Level1"/>
        <w:widowControl/>
        <w:numPr>
          <w:ilvl w:val="1"/>
          <w:numId w:val="1"/>
        </w:numPr>
        <w:tabs>
          <w:tab w:val="left" w:pos="-1440"/>
          <w:tab w:val="left" w:pos="-720"/>
          <w:tab w:val="left" w:pos="-432"/>
        </w:tabs>
        <w:autoSpaceDE/>
        <w:autoSpaceDN/>
        <w:adjustRightInd/>
        <w:spacing w:after="60" w:line="276" w:lineRule="auto"/>
        <w:ind w:left="648" w:hanging="360"/>
        <w:jc w:val="both"/>
        <w:rPr>
          <w:ins w:id="1270" w:author="Gordon Peterson" w:date="2026-03-13T19:20:00Z" w16du:dateUtc="2026-03-14T02:20:00Z"/>
        </w:rPr>
        <w:pPrChange w:id="1271" w:author="Gordon Peterson" w:date="2026-03-16T15:04:00Z" w16du:dateUtc="2026-03-16T22:04:00Z">
          <w:pPr>
            <w:pStyle w:val="ListParagraph"/>
            <w:widowControl/>
            <w:numPr>
              <w:ilvl w:val="1"/>
              <w:numId w:val="1"/>
            </w:numPr>
            <w:tabs>
              <w:tab w:val="left" w:pos="-1440"/>
              <w:tab w:val="left" w:pos="-720"/>
              <w:tab w:val="left" w:pos="-432"/>
            </w:tabs>
            <w:autoSpaceDE/>
            <w:autoSpaceDN/>
            <w:adjustRightInd/>
            <w:spacing w:after="60" w:line="276" w:lineRule="auto"/>
            <w:ind w:left="1440" w:hanging="360"/>
            <w:contextualSpacing w:val="0"/>
            <w:jc w:val="both"/>
          </w:pPr>
        </w:pPrChange>
      </w:pPr>
      <w:ins w:id="1272" w:author="Gordon Peterson" w:date="2026-03-13T19:20:00Z" w16du:dateUtc="2026-03-14T02:20:00Z">
        <w:r w:rsidRPr="00092BDC">
          <w:t>The healing of Malchus</w:t>
        </w:r>
        <w:del w:id="1273" w:author="Peterson, Gordon" w:date="2026-07-31T15:49:00Z" w16du:dateUtc="2026-07-31T22:49:00Z">
          <w:r w:rsidDel="00A0294A">
            <w:delText>’</w:delText>
          </w:r>
        </w:del>
      </w:ins>
      <w:ins w:id="1274" w:author="Peterson, Gordon" w:date="2026-07-31T15:49:00Z" w16du:dateUtc="2026-07-31T22:49:00Z">
        <w:r w:rsidR="00A0294A">
          <w:t>’</w:t>
        </w:r>
      </w:ins>
      <w:ins w:id="1275" w:author="Gordon Peterson" w:date="2026-03-13T19:20:00Z" w16du:dateUtc="2026-03-14T02:20:00Z">
        <w:r w:rsidRPr="00092BDC">
          <w:t>s ear (Luke 22:51)</w:t>
        </w:r>
        <w:r>
          <w:t xml:space="preserve"> [Gospel Chronology #161]</w:t>
        </w:r>
      </w:ins>
    </w:p>
    <w:p w14:paraId="6E0B0547" w14:textId="49317997" w:rsidR="00FA2D05" w:rsidRPr="00092BDC" w:rsidRDefault="00FA2D05">
      <w:pPr>
        <w:pStyle w:val="Level1"/>
        <w:widowControl/>
        <w:numPr>
          <w:ilvl w:val="1"/>
          <w:numId w:val="1"/>
        </w:numPr>
        <w:tabs>
          <w:tab w:val="left" w:pos="-1440"/>
          <w:tab w:val="left" w:pos="-720"/>
          <w:tab w:val="left" w:pos="-432"/>
        </w:tabs>
        <w:autoSpaceDE/>
        <w:autoSpaceDN/>
        <w:adjustRightInd/>
        <w:spacing w:after="60" w:line="276" w:lineRule="auto"/>
        <w:ind w:left="648" w:hanging="360"/>
        <w:jc w:val="both"/>
        <w:rPr>
          <w:ins w:id="1276" w:author="Gordon Peterson" w:date="2026-03-13T19:20:00Z" w16du:dateUtc="2026-03-14T02:20:00Z"/>
        </w:rPr>
        <w:pPrChange w:id="1277" w:author="Gordon Peterson" w:date="2026-03-16T15:04:00Z" w16du:dateUtc="2026-03-16T22:04:00Z">
          <w:pPr>
            <w:pStyle w:val="ListParagraph"/>
            <w:widowControl/>
            <w:numPr>
              <w:ilvl w:val="1"/>
              <w:numId w:val="1"/>
            </w:numPr>
            <w:tabs>
              <w:tab w:val="left" w:pos="-1440"/>
              <w:tab w:val="left" w:pos="-720"/>
              <w:tab w:val="left" w:pos="-432"/>
            </w:tabs>
            <w:autoSpaceDE/>
            <w:autoSpaceDN/>
            <w:adjustRightInd/>
            <w:spacing w:after="60" w:line="276" w:lineRule="auto"/>
            <w:ind w:left="1440" w:hanging="360"/>
            <w:contextualSpacing w:val="0"/>
            <w:jc w:val="both"/>
          </w:pPr>
        </w:pPrChange>
      </w:pPr>
      <w:ins w:id="1278" w:author="Gordon Peterson" w:date="2026-03-13T19:20:00Z" w16du:dateUtc="2026-03-14T02:20:00Z">
        <w:r w:rsidRPr="00092BDC">
          <w:t>The details of the walk to Emmaus (Luke 24:13</w:t>
        </w:r>
        <w:del w:id="1279" w:author="Peterson, Gordon" w:date="2026-07-31T15:40:00Z" w16du:dateUtc="2026-07-31T22:40:00Z">
          <w:r w:rsidRPr="00092BDC" w:rsidDel="00A0294A">
            <w:delText>-</w:delText>
          </w:r>
        </w:del>
      </w:ins>
      <w:ins w:id="1280" w:author="Peterson, Gordon" w:date="2026-07-31T15:40:00Z" w16du:dateUtc="2026-07-31T22:40:00Z">
        <w:r w:rsidR="00A0294A">
          <w:t>-</w:t>
        </w:r>
      </w:ins>
      <w:ins w:id="1281" w:author="Gordon Peterson" w:date="2026-03-13T19:20:00Z" w16du:dateUtc="2026-03-14T02:20:00Z">
        <w:r w:rsidRPr="00092BDC">
          <w:t>35)</w:t>
        </w:r>
        <w:r>
          <w:t xml:space="preserve"> [Gospel Chronology #173]</w:t>
        </w:r>
      </w:ins>
    </w:p>
    <w:p w14:paraId="2E5DFBD0" w14:textId="6FF1D10D" w:rsidR="008A2740" w:rsidRDefault="00082CD1">
      <w:pPr>
        <w:pStyle w:val="Level1"/>
        <w:tabs>
          <w:tab w:val="left" w:pos="-1440"/>
          <w:tab w:val="left" w:pos="-720"/>
          <w:tab w:val="left" w:pos="-43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60" w:line="276" w:lineRule="auto"/>
        <w:jc w:val="both"/>
        <w:outlineLvl w:val="9"/>
        <w:rPr>
          <w:ins w:id="1282" w:author="Gordon Peterson" w:date="2026-02-21T16:33:00Z" w16du:dateUtc="2026-02-22T00:33:00Z"/>
        </w:rPr>
        <w:pPrChange w:id="1283" w:author="Gordon Peterson" w:date="2026-03-16T15:27:00Z" w16du:dateUtc="2026-03-16T22:27:00Z">
          <w:pPr>
            <w:pStyle w:val="Level1"/>
            <w:tabs>
              <w:tab w:val="left" w:pos="-1440"/>
              <w:tab w:val="left" w:pos="-720"/>
              <w:tab w:val="left" w:pos="-43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60" w:line="276" w:lineRule="auto"/>
          </w:pPr>
        </w:pPrChange>
      </w:pPr>
      <w:ins w:id="1284" w:author="Gordon Peterson" w:date="2026-03-16T15:10:00Z" w16du:dateUtc="2026-03-16T22:10:00Z">
        <w:r>
          <w:t xml:space="preserve">[Introduction to the Gospels:] </w:t>
        </w:r>
      </w:ins>
      <w:ins w:id="1285" w:author="Gordon Peterson" w:date="2026-02-21T16:33:00Z" w16du:dateUtc="2026-02-22T00:33:00Z">
        <w:r w:rsidR="008A2740">
          <w:t>Notice that Luke, being a Gentile, did not have the same prejudices against Samaritans</w:t>
        </w:r>
      </w:ins>
      <w:ins w:id="1286" w:author="Peterson, Gordon" w:date="2026-08-01T05:35:00Z" w16du:dateUtc="2026-08-01T12:35:00Z">
        <w:r w:rsidR="00117960">
          <w:t xml:space="preserve"> that the Jew had</w:t>
        </w:r>
      </w:ins>
      <w:ins w:id="1287" w:author="Gordon Peterson" w:date="2026-02-21T16:33:00Z" w16du:dateUtc="2026-02-22T00:33:00Z">
        <w:r w:rsidR="008A2740">
          <w:t>. He was the only one that spoke well about any Samaritan at all except for the encounter with the woman of Sychar/Samaria as recorded in John 4, and John</w:t>
        </w:r>
        <w:del w:id="1288" w:author="Peterson, Gordon" w:date="2026-07-31T15:49:00Z" w16du:dateUtc="2026-07-31T22:49:00Z">
          <w:r w:rsidR="008A2740" w:rsidDel="00A0294A">
            <w:delText>’</w:delText>
          </w:r>
        </w:del>
      </w:ins>
      <w:ins w:id="1289" w:author="Peterson, Gordon" w:date="2026-07-31T15:49:00Z" w16du:dateUtc="2026-07-31T22:49:00Z">
        <w:r w:rsidR="00A0294A">
          <w:t>’</w:t>
        </w:r>
      </w:ins>
      <w:ins w:id="1290" w:author="Gordon Peterson" w:date="2026-02-21T16:33:00Z" w16du:dateUtc="2026-02-22T00:33:00Z">
        <w:r w:rsidR="008A2740">
          <w:t>s Gospel was written many years later</w:t>
        </w:r>
      </w:ins>
      <w:ins w:id="1291" w:author="Gordon Peterson" w:date="2026-03-16T15:08:00Z" w16du:dateUtc="2026-03-16T22:08:00Z">
        <w:r>
          <w:t xml:space="preserve"> and after the conquest of Jerusalem</w:t>
        </w:r>
      </w:ins>
      <w:ins w:id="1292" w:author="Gordon Peterson" w:date="2026-02-21T16:33:00Z" w16du:dateUtc="2026-02-22T00:33:00Z">
        <w:r w:rsidR="008A2740">
          <w:t xml:space="preserve">. He is the one who </w:t>
        </w:r>
        <w:del w:id="1293" w:author="Peterson, Gordon" w:date="2026-08-01T05:36:00Z" w16du:dateUtc="2026-08-01T12:36:00Z">
          <w:r w:rsidR="008A2740" w:rsidDel="00117960">
            <w:delText>gave</w:delText>
          </w:r>
        </w:del>
      </w:ins>
      <w:ins w:id="1294" w:author="Peterson, Gordon" w:date="2026-08-01T05:36:00Z" w16du:dateUtc="2026-08-01T12:36:00Z">
        <w:r w:rsidR="00117960">
          <w:t>recorded</w:t>
        </w:r>
      </w:ins>
      <w:ins w:id="1295" w:author="Gordon Peterson" w:date="2026-02-21T16:33:00Z" w16du:dateUtc="2026-02-22T00:33:00Z">
        <w:r w:rsidR="008A2740">
          <w:t xml:space="preserve"> the story of the good Samaritan (Luke 10:25</w:t>
        </w:r>
        <w:del w:id="1296" w:author="Peterson, Gordon" w:date="2026-07-31T15:40:00Z" w16du:dateUtc="2026-07-31T22:40:00Z">
          <w:r w:rsidR="008A2740" w:rsidDel="00A0294A">
            <w:delText>-</w:delText>
          </w:r>
        </w:del>
      </w:ins>
      <w:ins w:id="1297" w:author="Peterson, Gordon" w:date="2026-07-31T15:40:00Z" w16du:dateUtc="2026-07-31T22:40:00Z">
        <w:r w:rsidR="00A0294A">
          <w:t>-</w:t>
        </w:r>
      </w:ins>
      <w:ins w:id="1298" w:author="Gordon Peterson" w:date="2026-02-21T16:33:00Z" w16du:dateUtc="2026-02-22T00:33:00Z">
        <w:r w:rsidR="008A2740">
          <w:t>37) and the Samaritan leper who was the only one to return and thank Jesus. (Luke 17:11</w:t>
        </w:r>
        <w:del w:id="1299" w:author="Peterson, Gordon" w:date="2026-07-31T15:40:00Z" w16du:dateUtc="2026-07-31T22:40:00Z">
          <w:r w:rsidR="008A2740" w:rsidDel="00A0294A">
            <w:delText>-</w:delText>
          </w:r>
        </w:del>
      </w:ins>
      <w:ins w:id="1300" w:author="Peterson, Gordon" w:date="2026-07-31T15:40:00Z" w16du:dateUtc="2026-07-31T22:40:00Z">
        <w:r w:rsidR="00A0294A">
          <w:t>-</w:t>
        </w:r>
      </w:ins>
      <w:ins w:id="1301" w:author="Gordon Peterson" w:date="2026-02-21T16:33:00Z" w16du:dateUtc="2026-02-22T00:33:00Z">
        <w:r w:rsidR="008A2740">
          <w:t xml:space="preserve">19) The Jewish attitude toward Samaritans is perhaps best represented by the question </w:t>
        </w:r>
      </w:ins>
      <w:ins w:id="1302" w:author="Gordon Peterson" w:date="2026-03-16T15:09:00Z" w16du:dateUtc="2026-03-16T22:09:00Z">
        <w:r>
          <w:t xml:space="preserve">by the disciples recorded </w:t>
        </w:r>
      </w:ins>
      <w:ins w:id="1303" w:author="Gordon Peterson" w:date="2026-02-21T16:33:00Z" w16du:dateUtc="2026-02-22T00:33:00Z">
        <w:r w:rsidR="008A2740">
          <w:t>in Luke 9:52! They were ready to call down fire on the</w:t>
        </w:r>
      </w:ins>
      <w:ins w:id="1304" w:author="Peterson, Gordon" w:date="2026-08-01T05:36:00Z" w16du:dateUtc="2026-08-01T12:36:00Z">
        <w:r w:rsidR="00117960">
          <w:t xml:space="preserve"> </w:t>
        </w:r>
        <w:r w:rsidR="00117960">
          <w:t>Samaritans</w:t>
        </w:r>
      </w:ins>
      <w:ins w:id="1305" w:author="Gordon Peterson" w:date="2026-02-21T16:33:00Z" w16du:dateUtc="2026-02-22T00:33:00Z">
        <w:del w:id="1306" w:author="Peterson, Gordon" w:date="2026-08-01T05:36:00Z" w16du:dateUtc="2026-08-01T12:36:00Z">
          <w:r w:rsidR="008A2740" w:rsidDel="00117960">
            <w:delText>m</w:delText>
          </w:r>
        </w:del>
        <w:r w:rsidR="008A2740">
          <w:t>!</w:t>
        </w:r>
      </w:ins>
    </w:p>
    <w:p w14:paraId="09EF0CA7" w14:textId="70FB280D" w:rsidR="00082CD1" w:rsidRDefault="00082CD1">
      <w:pPr>
        <w:pStyle w:val="Level1"/>
        <w:tabs>
          <w:tab w:val="left" w:pos="-1440"/>
          <w:tab w:val="left" w:pos="-720"/>
          <w:tab w:val="left" w:pos="-43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60" w:line="276" w:lineRule="auto"/>
        <w:jc w:val="both"/>
        <w:outlineLvl w:val="9"/>
        <w:rPr>
          <w:ins w:id="1307" w:author="Gordon Peterson" w:date="2026-03-16T15:10:00Z" w16du:dateUtc="2026-03-16T22:10:00Z"/>
        </w:rPr>
        <w:pPrChange w:id="1308" w:author="Gordon Peterson" w:date="2026-03-16T15:27:00Z" w16du:dateUtc="2026-03-16T22:27:00Z">
          <w:pPr>
            <w:pStyle w:val="Level1"/>
            <w:tabs>
              <w:tab w:val="left" w:pos="-1440"/>
              <w:tab w:val="left" w:pos="-720"/>
              <w:tab w:val="left" w:pos="-43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60" w:line="276" w:lineRule="auto"/>
          </w:pPr>
        </w:pPrChange>
      </w:pPr>
      <w:ins w:id="1309" w:author="Gordon Peterson" w:date="2026-03-16T15:10:00Z" w16du:dateUtc="2026-03-16T22:10:00Z">
        <w:r>
          <w:t xml:space="preserve">[Introduction to the Gospels:] </w:t>
        </w:r>
      </w:ins>
      <w:ins w:id="1310" w:author="Gordon Peterson" w:date="2026-02-21T16:34:00Z" w16du:dateUtc="2026-02-22T00:34:00Z">
        <w:r w:rsidR="008A2740">
          <w:t>Luke was a physician, and he recorded the largest number of miracles</w:t>
        </w:r>
      </w:ins>
      <w:ins w:id="1311" w:author="Gordon Peterson" w:date="2026-03-16T15:09:00Z" w16du:dateUtc="2026-03-16T22:09:00Z">
        <w:r>
          <w:t xml:space="preserve"> of healings</w:t>
        </w:r>
      </w:ins>
      <w:ins w:id="1312" w:author="Gordon Peterson" w:date="2026-02-21T16:34:00Z" w16du:dateUtc="2026-02-22T00:34:00Z">
        <w:r w:rsidR="008A2740">
          <w:t xml:space="preserve">. He wrote a lot about the common people </w:t>
        </w:r>
      </w:ins>
      <w:ins w:id="1313" w:author="Gordon Peterson" w:date="2026-03-16T15:09:00Z" w16du:dateUtc="2026-03-16T22:09:00Z">
        <w:r>
          <w:t>who</w:t>
        </w:r>
      </w:ins>
      <w:ins w:id="1314" w:author="Gordon Peterson" w:date="2026-02-21T16:34:00Z" w16du:dateUtc="2026-02-22T00:34:00Z">
        <w:r w:rsidR="008A2740">
          <w:t xml:space="preserve"> were touched by the life of Jesus. It seems likely that he investigated many of those stories himself. No doubt, being a scientist, he was impressed by the experience on the road to Emmaus with its appeal to the evidence in support of the claims Jesus made about Himself. Luke also mentioned Herod</w:t>
        </w:r>
        <w:del w:id="1315" w:author="Peterson, Gordon" w:date="2026-07-31T15:49:00Z" w16du:dateUtc="2026-07-31T22:49:00Z">
          <w:r w:rsidR="008A2740" w:rsidDel="00A0294A">
            <w:delText>’</w:delText>
          </w:r>
        </w:del>
      </w:ins>
      <w:ins w:id="1316" w:author="Peterson, Gordon" w:date="2026-07-31T15:49:00Z" w16du:dateUtc="2026-07-31T22:49:00Z">
        <w:r w:rsidR="00A0294A">
          <w:t>’</w:t>
        </w:r>
      </w:ins>
      <w:ins w:id="1317" w:author="Gordon Peterson" w:date="2026-02-21T16:34:00Z" w16du:dateUtc="2026-02-22T00:34:00Z">
        <w:r w:rsidR="008A2740">
          <w:t>s encounter with Jesus, perhaps because many people knew the name of Herod, and it would give credibility to the whole account.</w:t>
        </w:r>
      </w:ins>
    </w:p>
    <w:p w14:paraId="423E397C" w14:textId="6C35DF3D" w:rsidR="00082CD1" w:rsidRDefault="00C578FA">
      <w:pPr>
        <w:pStyle w:val="Level1"/>
        <w:tabs>
          <w:tab w:val="left" w:pos="-1440"/>
          <w:tab w:val="left" w:pos="-720"/>
          <w:tab w:val="left" w:pos="-43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60" w:line="276" w:lineRule="auto"/>
        <w:jc w:val="both"/>
        <w:outlineLvl w:val="9"/>
        <w:rPr>
          <w:ins w:id="1318" w:author="Gordon Peterson" w:date="2026-03-16T15:10:00Z" w16du:dateUtc="2026-03-16T22:10:00Z"/>
        </w:rPr>
        <w:pPrChange w:id="1319" w:author="Gordon Peterson" w:date="2026-03-16T15:27:00Z" w16du:dateUtc="2026-03-16T22:27:00Z">
          <w:pPr>
            <w:pStyle w:val="Level1"/>
            <w:tabs>
              <w:tab w:val="left" w:pos="-1440"/>
              <w:tab w:val="left" w:pos="-720"/>
              <w:tab w:val="left" w:pos="-43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60" w:line="276" w:lineRule="auto"/>
          </w:pPr>
        </w:pPrChange>
      </w:pPr>
      <w:ins w:id="1320" w:author="Gordon Peterson" w:date="2026-02-21T17:18:00Z" w16du:dateUtc="2026-02-22T01:18:00Z">
        <w:r>
          <w:t xml:space="preserve">[Introduction to the Gospels:] </w:t>
        </w:r>
      </w:ins>
      <w:ins w:id="1321" w:author="Gordon Peterson" w:date="2026-02-21T16:34:00Z" w16du:dateUtc="2026-02-22T00:34:00Z">
        <w:r w:rsidR="008A2740">
          <w:t>Luke was the one Gospel writer who recorded much of what happened on Jesus</w:t>
        </w:r>
        <w:del w:id="1322" w:author="Peterson, Gordon" w:date="2026-07-31T15:49:00Z" w16du:dateUtc="2026-07-31T22:49:00Z">
          <w:r w:rsidR="008A2740" w:rsidDel="00A0294A">
            <w:delText>’</w:delText>
          </w:r>
        </w:del>
      </w:ins>
      <w:ins w:id="1323" w:author="Peterson, Gordon" w:date="2026-07-31T15:49:00Z" w16du:dateUtc="2026-07-31T22:49:00Z">
        <w:r w:rsidR="00A0294A">
          <w:t>’</w:t>
        </w:r>
      </w:ins>
      <w:ins w:id="1324" w:author="Gordon Peterson" w:date="2026-02-21T16:34:00Z" w16du:dateUtc="2026-02-22T00:34:00Z">
        <w:r w:rsidR="008A2740">
          <w:t>s last major journey to Jerusalem</w:t>
        </w:r>
      </w:ins>
      <w:ins w:id="1325" w:author="Peterson, Gordon" w:date="2026-07-31T15:44:00Z" w16du:dateUtc="2026-07-31T22:44:00Z">
        <w:r w:rsidR="00A0294A">
          <w:rPr>
            <w:rFonts w:eastAsia="Yu Gothic UI"/>
          </w:rPr>
          <w:t>—</w:t>
        </w:r>
      </w:ins>
      <w:ins w:id="1326" w:author="Gordon Peterson" w:date="2026-02-21T16:34:00Z" w16du:dateUtc="2026-02-22T00:34:00Z">
        <w:del w:id="1327" w:author="Peterson, Gordon" w:date="2026-07-31T15:44:00Z" w16du:dateUtc="2026-07-31T22:44:00Z">
          <w:r w:rsidR="008A2740" w:rsidDel="00A0294A">
            <w:delText>—</w:delText>
          </w:r>
        </w:del>
        <w:r w:rsidR="008A2740">
          <w:t>starting in Galilee (Luke 9:51</w:t>
        </w:r>
        <w:del w:id="1328" w:author="Peterson, Gordon" w:date="2026-07-31T15:40:00Z" w16du:dateUtc="2026-07-31T22:40:00Z">
          <w:r w:rsidR="008A2740" w:rsidDel="00A0294A">
            <w:delText>-</w:delText>
          </w:r>
        </w:del>
      </w:ins>
      <w:ins w:id="1329" w:author="Peterson, Gordon" w:date="2026-07-31T15:40:00Z" w16du:dateUtc="2026-07-31T22:40:00Z">
        <w:r w:rsidR="00A0294A">
          <w:t>-</w:t>
        </w:r>
      </w:ins>
      <w:ins w:id="1330" w:author="Gordon Peterson" w:date="2026-02-21T16:34:00Z" w16du:dateUtc="2026-02-22T00:34:00Z">
        <w:r w:rsidR="008A2740">
          <w:t>19:27) and traveling through Samaria, Decapolis, Perea, and finally</w:t>
        </w:r>
      </w:ins>
      <w:ins w:id="1331" w:author="Gordon Peterson" w:date="2026-03-16T15:11:00Z" w16du:dateUtc="2026-03-16T22:11:00Z">
        <w:r w:rsidR="00082CD1">
          <w:t>,</w:t>
        </w:r>
      </w:ins>
      <w:ins w:id="1332" w:author="Gordon Peterson" w:date="2026-02-21T16:34:00Z" w16du:dateUtc="2026-02-22T00:34:00Z">
        <w:r w:rsidR="008A2740">
          <w:t xml:space="preserve"> through Judea to Jerusalem. </w:t>
        </w:r>
      </w:ins>
    </w:p>
    <w:p w14:paraId="326D45B1" w14:textId="0F987A19" w:rsidR="00230C28" w:rsidRPr="00082CD1" w:rsidRDefault="00082CD1">
      <w:pPr>
        <w:pStyle w:val="Level1"/>
        <w:tabs>
          <w:tab w:val="left" w:pos="-1440"/>
          <w:tab w:val="left" w:pos="-720"/>
          <w:tab w:val="left" w:pos="-43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60" w:line="276" w:lineRule="auto"/>
        <w:jc w:val="both"/>
        <w:outlineLvl w:val="9"/>
        <w:rPr>
          <w:ins w:id="1333" w:author="Gordon Peterson" w:date="2026-02-21T17:19:00Z" w16du:dateUtc="2026-02-22T01:19:00Z"/>
          <w:rPrChange w:id="1334" w:author="Gordon Peterson" w:date="2026-03-16T15:10:00Z" w16du:dateUtc="2026-03-16T22:10:00Z">
            <w:rPr>
              <w:ins w:id="1335" w:author="Gordon Peterson" w:date="2026-02-21T17:19:00Z" w16du:dateUtc="2026-02-22T01:19:00Z"/>
              <w:rFonts w:eastAsia="Yu Gothic UI"/>
            </w:rPr>
          </w:rPrChange>
        </w:rPr>
        <w:pPrChange w:id="1336" w:author="Gordon Peterson" w:date="2026-03-16T15:27:00Z" w16du:dateUtc="2026-03-16T22:27:00Z">
          <w:pPr>
            <w:pStyle w:val="ListParagraph"/>
            <w:widowControl/>
            <w:numPr>
              <w:numId w:val="8"/>
            </w:numPr>
            <w:tabs>
              <w:tab w:val="left" w:pos="-1440"/>
              <w:tab w:val="left" w:pos="-720"/>
              <w:tab w:val="left" w:pos="-432"/>
            </w:tabs>
            <w:autoSpaceDE/>
            <w:autoSpaceDN/>
            <w:adjustRightInd/>
            <w:spacing w:after="60" w:line="276" w:lineRule="auto"/>
            <w:ind w:left="0" w:hanging="432"/>
            <w:contextualSpacing w:val="0"/>
            <w:jc w:val="both"/>
          </w:pPr>
        </w:pPrChange>
      </w:pPr>
      <w:ins w:id="1337" w:author="Gordon Peterson" w:date="2026-03-16T15:11:00Z" w16du:dateUtc="2026-03-16T22:11:00Z">
        <w:r>
          <w:t xml:space="preserve">[Introduction to the Gospels:] </w:t>
        </w:r>
      </w:ins>
      <w:ins w:id="1338" w:author="Gordon Peterson" w:date="2026-02-21T17:19:00Z" w16du:dateUtc="2026-02-22T01:19:00Z">
        <w:r w:rsidR="00230C28" w:rsidRPr="00082CD1">
          <w:rPr>
            <w:rFonts w:eastAsia="Yu Gothic UI"/>
          </w:rPr>
          <w:t xml:space="preserve">The Jews of Galilee often traveled through Perea on the east side </w:t>
        </w:r>
      </w:ins>
      <w:ins w:id="1339" w:author="Peterson, Gordon" w:date="2026-08-01T05:38:00Z" w16du:dateUtc="2026-08-01T12:38:00Z">
        <w:r w:rsidR="00117960">
          <w:rPr>
            <w:rFonts w:eastAsia="Yu Gothic UI"/>
          </w:rPr>
          <w:t xml:space="preserve">(the “other side”) </w:t>
        </w:r>
      </w:ins>
      <w:ins w:id="1340" w:author="Gordon Peterson" w:date="2026-02-21T17:19:00Z" w16du:dateUtc="2026-02-22T01:19:00Z">
        <w:r w:rsidR="00230C28" w:rsidRPr="00082CD1">
          <w:rPr>
            <w:rFonts w:eastAsia="Yu Gothic UI"/>
          </w:rPr>
          <w:t xml:space="preserve">of the Jordan River down to Jericho and then up to Jerusalem to avoid traveling through Samaria even though it would have been much shorter for many of them to go through Samaria. </w:t>
        </w:r>
      </w:ins>
    </w:p>
    <w:p w14:paraId="49F74EB9" w14:textId="2392778A" w:rsidR="008A2740" w:rsidRPr="00D04A3C" w:rsidDel="00082CD1" w:rsidRDefault="008A2740" w:rsidP="00E10FEC">
      <w:pPr>
        <w:pStyle w:val="Level1"/>
        <w:tabs>
          <w:tab w:val="left" w:pos="-1440"/>
          <w:tab w:val="left" w:pos="-720"/>
          <w:tab w:val="left" w:pos="-432"/>
          <w:tab w:val="num" w:pos="0"/>
        </w:tabs>
        <w:spacing w:after="60" w:line="276" w:lineRule="auto"/>
        <w:jc w:val="both"/>
        <w:outlineLvl w:val="9"/>
        <w:rPr>
          <w:del w:id="1341" w:author="Gordon Peterson" w:date="2026-03-16T15:11:00Z" w16du:dateUtc="2026-03-16T22:11:00Z"/>
          <w:b/>
          <w:bCs/>
          <w:i/>
          <w:iCs/>
        </w:rPr>
      </w:pPr>
    </w:p>
    <w:p w14:paraId="0007571B" w14:textId="16EC7312" w:rsidR="004650CD" w:rsidRDefault="00A55E05">
      <w:pPr>
        <w:pStyle w:val="Level1"/>
        <w:tabs>
          <w:tab w:val="left" w:pos="-1440"/>
          <w:tab w:val="left" w:pos="-720"/>
          <w:tab w:val="left" w:pos="-432"/>
        </w:tabs>
        <w:spacing w:after="60" w:line="276" w:lineRule="auto"/>
        <w:jc w:val="both"/>
        <w:pPrChange w:id="1342" w:author="Gordon Peterson" w:date="2025-09-26T11:53:00Z" w16du:dateUtc="2025-09-26T18:53:00Z">
          <w:pPr>
            <w:tabs>
              <w:tab w:val="left" w:pos="-1440"/>
              <w:tab w:val="left" w:pos="-720"/>
              <w:tab w:val="left" w:pos="-432"/>
            </w:tabs>
            <w:spacing w:after="60" w:line="276" w:lineRule="auto"/>
            <w:jc w:val="both"/>
          </w:pPr>
        </w:pPrChange>
      </w:pPr>
      <w:ins w:id="1343" w:author="Gordon Peterson" w:date="2025-09-26T11:53:00Z" w16du:dateUtc="2025-09-26T18:53:00Z">
        <w:r>
          <w:t xml:space="preserve">[Introduction to the Gospels:] </w:t>
        </w:r>
      </w:ins>
      <w:r w:rsidR="004650CD" w:rsidRPr="00A55E05">
        <w:rPr>
          <w:b/>
          <w:bCs/>
        </w:rPr>
        <w:t xml:space="preserve">Luke wrote very favorably </w:t>
      </w:r>
      <w:del w:id="1344" w:author="Peterson, Gordon" w:date="2026-08-01T05:38:00Z" w16du:dateUtc="2026-08-01T12:38:00Z">
        <w:r w:rsidR="004650CD" w:rsidRPr="00A55E05" w:rsidDel="00117960">
          <w:rPr>
            <w:b/>
            <w:bCs/>
          </w:rPr>
          <w:delText xml:space="preserve">of </w:delText>
        </w:r>
      </w:del>
      <w:ins w:id="1345" w:author="Peterson, Gordon" w:date="2026-08-01T05:38:00Z" w16du:dateUtc="2026-08-01T12:38:00Z">
        <w:r w:rsidR="00117960">
          <w:rPr>
            <w:b/>
            <w:bCs/>
          </w:rPr>
          <w:t>about</w:t>
        </w:r>
        <w:r w:rsidR="00117960" w:rsidRPr="00A55E05">
          <w:rPr>
            <w:b/>
            <w:bCs/>
          </w:rPr>
          <w:t xml:space="preserve"> </w:t>
        </w:r>
      </w:ins>
      <w:r w:rsidR="004650CD" w:rsidRPr="00A55E05">
        <w:rPr>
          <w:b/>
          <w:bCs/>
        </w:rPr>
        <w:t>women and even of marriage</w:t>
      </w:r>
      <w:r w:rsidR="004650CD">
        <w:t xml:space="preserve">, and </w:t>
      </w:r>
      <w:r w:rsidR="00D903D4">
        <w:t xml:space="preserve">those were </w:t>
      </w:r>
      <w:r w:rsidR="004650CD">
        <w:t xml:space="preserve">not popular </w:t>
      </w:r>
      <w:del w:id="1346" w:author="Gordon Peterson" w:date="2025-09-26T11:54:00Z" w16du:dateUtc="2025-09-26T18:54:00Z">
        <w:r w:rsidR="004650CD" w:rsidDel="00A55E05">
          <w:delText>attitude</w:delText>
        </w:r>
        <w:r w:rsidR="00D903D4" w:rsidDel="00A55E05">
          <w:delText>s</w:delText>
        </w:r>
        <w:r w:rsidR="004650CD" w:rsidDel="00A55E05">
          <w:delText xml:space="preserve"> </w:delText>
        </w:r>
      </w:del>
      <w:ins w:id="1347" w:author="Gordon Peterson" w:date="2025-09-26T11:54:00Z" w16du:dateUtc="2025-09-26T18:54:00Z">
        <w:r>
          <w:t xml:space="preserve">ideas </w:t>
        </w:r>
      </w:ins>
      <w:r w:rsidR="004650CD">
        <w:t>in the early days of Christianity. There were many early Christians who favored the ascetic ideas that later led to the development of monasteries and nunneries. The polytheistic</w:t>
      </w:r>
      <w:r w:rsidR="00D903D4">
        <w:t>,</w:t>
      </w:r>
      <w:r w:rsidR="004650CD">
        <w:t xml:space="preserve"> pagan Greeks believed that the soul of a </w:t>
      </w:r>
      <w:r w:rsidR="004650CD">
        <w:lastRenderedPageBreak/>
        <w:t xml:space="preserve">person was immortal and dwelt only temporarily in the human body </w:t>
      </w:r>
      <w:del w:id="1348" w:author="Gordon Peterson" w:date="2025-09-26T11:54:00Z" w16du:dateUtc="2025-09-26T18:54:00Z">
        <w:r w:rsidR="004650CD" w:rsidDel="00A55E05">
          <w:delText xml:space="preserve">here </w:delText>
        </w:r>
      </w:del>
      <w:r w:rsidR="004650CD">
        <w:t xml:space="preserve">on this earth. Because of the influence of the Stoics and others, they developed the idea that denying the body was a noble thing to do. Later, putting these ideas together, </w:t>
      </w:r>
      <w:r w:rsidR="004650CD" w:rsidRPr="00A55E05">
        <w:rPr>
          <w:b/>
          <w:bCs/>
        </w:rPr>
        <w:t>they generally believed that anything that was good for the soul was probably bad for the body and vice versa.</w:t>
      </w:r>
      <w:r w:rsidR="004650CD">
        <w:t xml:space="preserve"> Thus, it was believed that </w:t>
      </w:r>
      <w:del w:id="1349" w:author="Peterson, Gordon" w:date="2026-07-31T15:24:00Z" w16du:dateUtc="2026-07-31T22:24:00Z">
        <w:r w:rsidR="00FA4160" w:rsidDel="00723916">
          <w:delText>“</w:delText>
        </w:r>
      </w:del>
      <w:ins w:id="1350" w:author="Peterson, Gordon" w:date="2026-07-31T15:24:00Z" w16du:dateUtc="2026-07-31T22:24:00Z">
        <w:r w:rsidR="00723916">
          <w:t>“</w:t>
        </w:r>
      </w:ins>
      <w:r w:rsidR="004650CD">
        <w:t>real Christians</w:t>
      </w:r>
      <w:del w:id="1351" w:author="Peterson, Gordon" w:date="2026-07-31T15:20:00Z" w16du:dateUtc="2026-07-31T22:20:00Z">
        <w:r w:rsidR="00FA4160" w:rsidDel="00723916">
          <w:delText>”</w:delText>
        </w:r>
        <w:r w:rsidR="004650CD" w:rsidDel="00723916">
          <w:delText xml:space="preserve"> </w:delText>
        </w:r>
      </w:del>
      <w:ins w:id="1352" w:author="Peterson, Gordon" w:date="2026-07-31T15:20:00Z" w16du:dateUtc="2026-07-31T22:20:00Z">
        <w:r w:rsidR="00723916">
          <w:t xml:space="preserve">” </w:t>
        </w:r>
      </w:ins>
      <w:r w:rsidR="004650CD">
        <w:t xml:space="preserve">would deny themselves any </w:t>
      </w:r>
      <w:del w:id="1353" w:author="Peterson, Gordon" w:date="2026-07-31T15:24:00Z" w16du:dateUtc="2026-07-31T22:24:00Z">
        <w:r w:rsidR="00FA4160" w:rsidDel="00723916">
          <w:delText>“</w:delText>
        </w:r>
      </w:del>
      <w:ins w:id="1354" w:author="Peterson, Gordon" w:date="2026-07-31T15:24:00Z" w16du:dateUtc="2026-07-31T22:24:00Z">
        <w:r w:rsidR="00723916">
          <w:t>“</w:t>
        </w:r>
      </w:ins>
      <w:r w:rsidR="004650CD">
        <w:t>bodily pleasure</w:t>
      </w:r>
      <w:del w:id="1355" w:author="Peterson, Gordon" w:date="2026-07-31T15:20:00Z" w16du:dateUtc="2026-07-31T22:20:00Z">
        <w:r w:rsidR="00FA4160" w:rsidDel="00723916">
          <w:delText>”</w:delText>
        </w:r>
        <w:r w:rsidR="004650CD" w:rsidDel="00723916">
          <w:delText xml:space="preserve"> </w:delText>
        </w:r>
      </w:del>
      <w:ins w:id="1356" w:author="Peterson, Gordon" w:date="2026-07-31T15:20:00Z" w16du:dateUtc="2026-07-31T22:20:00Z">
        <w:r w:rsidR="00723916">
          <w:t xml:space="preserve">” </w:t>
        </w:r>
      </w:ins>
      <w:r w:rsidR="004650CD">
        <w:t xml:space="preserve">that might distract them from their focus on the kingdom of God. This is where the idea of celibacy </w:t>
      </w:r>
      <w:del w:id="1357" w:author="Gordon Peterson" w:date="2025-09-26T11:54:00Z" w16du:dateUtc="2025-09-26T18:54:00Z">
        <w:r w:rsidR="004650CD" w:rsidDel="00A55E05">
          <w:delText>came from</w:delText>
        </w:r>
      </w:del>
      <w:ins w:id="1358" w:author="Gordon Peterson" w:date="2025-09-26T11:54:00Z" w16du:dateUtc="2025-09-26T18:54:00Z">
        <w:r>
          <w:t>was b</w:t>
        </w:r>
      </w:ins>
      <w:ins w:id="1359" w:author="Gordon Peterson" w:date="2025-09-26T11:55:00Z" w16du:dateUtc="2025-09-26T18:55:00Z">
        <w:r>
          <w:t>orn</w:t>
        </w:r>
      </w:ins>
      <w:r w:rsidR="004650CD">
        <w:t>.</w:t>
      </w:r>
    </w:p>
    <w:p w14:paraId="34A54561" w14:textId="142F759F" w:rsidR="004650CD" w:rsidRDefault="00A55E05">
      <w:pPr>
        <w:pStyle w:val="Level1"/>
        <w:tabs>
          <w:tab w:val="left" w:pos="-1440"/>
          <w:tab w:val="left" w:pos="-720"/>
          <w:tab w:val="left" w:pos="-432"/>
        </w:tabs>
        <w:spacing w:after="60" w:line="276" w:lineRule="auto"/>
        <w:jc w:val="both"/>
        <w:pPrChange w:id="1360" w:author="Gordon Peterson" w:date="2025-09-26T11:53:00Z" w16du:dateUtc="2025-09-26T18:53:00Z">
          <w:pPr>
            <w:tabs>
              <w:tab w:val="left" w:pos="-1440"/>
              <w:tab w:val="left" w:pos="-720"/>
              <w:tab w:val="left" w:pos="-432"/>
            </w:tabs>
            <w:spacing w:after="60" w:line="276" w:lineRule="auto"/>
            <w:jc w:val="both"/>
          </w:pPr>
        </w:pPrChange>
      </w:pPr>
      <w:ins w:id="1361" w:author="Gordon Peterson" w:date="2025-09-26T11:53:00Z" w16du:dateUtc="2025-09-26T18:53:00Z">
        <w:r>
          <w:t xml:space="preserve">[Introduction to the Gospels:] </w:t>
        </w:r>
      </w:ins>
      <w:r w:rsidR="004650CD" w:rsidRPr="00A55E05">
        <w:rPr>
          <w:b/>
          <w:bCs/>
          <w:rPrChange w:id="1362" w:author="Gordon Peterson" w:date="2025-09-26T11:53:00Z" w16du:dateUtc="2025-09-26T18:53:00Z">
            <w:rPr/>
          </w:rPrChange>
        </w:rPr>
        <w:t xml:space="preserve">As a result of </w:t>
      </w:r>
      <w:del w:id="1363" w:author="Peterson, Gordon" w:date="2026-07-31T15:49:00Z" w16du:dateUtc="2026-07-31T22:49:00Z">
        <w:r w:rsidR="004650CD" w:rsidRPr="00A55E05" w:rsidDel="00A0294A">
          <w:rPr>
            <w:b/>
            <w:bCs/>
            <w:rPrChange w:id="1364" w:author="Gordon Peterson" w:date="2025-09-26T11:53:00Z" w16du:dateUtc="2025-09-26T18:53:00Z">
              <w:rPr/>
            </w:rPrChange>
          </w:rPr>
          <w:delText>Luke</w:delText>
        </w:r>
        <w:r w:rsidR="00B73649" w:rsidRPr="00A55E05" w:rsidDel="00A0294A">
          <w:rPr>
            <w:b/>
            <w:bCs/>
            <w:rPrChange w:id="1365" w:author="Gordon Peterson" w:date="2025-09-26T11:53:00Z" w16du:dateUtc="2025-09-26T18:53:00Z">
              <w:rPr/>
            </w:rPrChange>
          </w:rPr>
          <w:delText>’</w:delText>
        </w:r>
        <w:r w:rsidR="004650CD" w:rsidRPr="00A55E05" w:rsidDel="00A0294A">
          <w:rPr>
            <w:b/>
            <w:bCs/>
            <w:rPrChange w:id="1366" w:author="Gordon Peterson" w:date="2025-09-26T11:53:00Z" w16du:dateUtc="2025-09-26T18:53:00Z">
              <w:rPr/>
            </w:rPrChange>
          </w:rPr>
          <w:delText xml:space="preserve">s </w:delText>
        </w:r>
      </w:del>
      <w:ins w:id="1367" w:author="Peterson, Gordon" w:date="2026-07-31T15:49:00Z" w16du:dateUtc="2026-07-31T22:49:00Z">
        <w:r w:rsidR="00A0294A" w:rsidRPr="00A55E05">
          <w:rPr>
            <w:b/>
            <w:bCs/>
            <w:rPrChange w:id="1368" w:author="Gordon Peterson" w:date="2025-09-26T11:53:00Z" w16du:dateUtc="2025-09-26T18:53:00Z">
              <w:rPr/>
            </w:rPrChange>
          </w:rPr>
          <w:t>Luke</w:t>
        </w:r>
        <w:r w:rsidR="00A0294A">
          <w:rPr>
            <w:b/>
            <w:bCs/>
          </w:rPr>
          <w:t>’</w:t>
        </w:r>
        <w:r w:rsidR="00A0294A" w:rsidRPr="00A55E05">
          <w:rPr>
            <w:b/>
            <w:bCs/>
            <w:rPrChange w:id="1369" w:author="Gordon Peterson" w:date="2025-09-26T11:53:00Z" w16du:dateUtc="2025-09-26T18:53:00Z">
              <w:rPr/>
            </w:rPrChange>
          </w:rPr>
          <w:t xml:space="preserve">s </w:t>
        </w:r>
      </w:ins>
      <w:r w:rsidR="004650CD" w:rsidRPr="00A55E05">
        <w:rPr>
          <w:b/>
          <w:bCs/>
          <w:rPrChange w:id="1370" w:author="Gordon Peterson" w:date="2025-09-26T11:53:00Z" w16du:dateUtc="2025-09-26T18:53:00Z">
            <w:rPr/>
          </w:rPrChange>
        </w:rPr>
        <w:t>favorable attitude toward women and marriage, several groups of early Christians did not want to accept his Gospel as an authentic part of the New Testament.</w:t>
      </w:r>
      <w:r w:rsidR="004650CD">
        <w:t xml:space="preserve"> Instead, they substituted five apocryphal </w:t>
      </w:r>
      <w:del w:id="1371" w:author="Peterson, Gordon" w:date="2026-07-31T15:24:00Z" w16du:dateUtc="2026-07-31T22:24:00Z">
        <w:r w:rsidR="00FA4160" w:rsidDel="00723916">
          <w:delText>“</w:delText>
        </w:r>
      </w:del>
      <w:ins w:id="1372" w:author="Peterson, Gordon" w:date="2026-07-31T15:24:00Z" w16du:dateUtc="2026-07-31T22:24:00Z">
        <w:r w:rsidR="00723916">
          <w:t>“</w:t>
        </w:r>
      </w:ins>
      <w:r w:rsidR="004650CD">
        <w:t>gospels</w:t>
      </w:r>
      <w:del w:id="1373" w:author="Peterson, Gordon" w:date="2026-07-31T15:20:00Z" w16du:dateUtc="2026-07-31T22:20:00Z">
        <w:r w:rsidR="00FA4160" w:rsidDel="00723916">
          <w:delText>”</w:delText>
        </w:r>
        <w:r w:rsidR="004650CD" w:rsidDel="00723916">
          <w:delText xml:space="preserve"> </w:delText>
        </w:r>
      </w:del>
      <w:ins w:id="1374" w:author="Peterson, Gordon" w:date="2026-07-31T15:20:00Z" w16du:dateUtc="2026-07-31T22:20:00Z">
        <w:r w:rsidR="00723916">
          <w:t xml:space="preserve">” </w:t>
        </w:r>
      </w:ins>
      <w:r w:rsidR="004650CD">
        <w:t xml:space="preserve">(the five Ebionite </w:t>
      </w:r>
      <w:ins w:id="1375" w:author="Peterson, Gordon" w:date="2026-07-31T18:33:00Z" w16du:dateUtc="2026-08-01T01:33:00Z">
        <w:r w:rsidR="00DF0B21">
          <w:t>g</w:t>
        </w:r>
      </w:ins>
      <w:del w:id="1376" w:author="Peterson, Gordon" w:date="2026-07-31T18:33:00Z" w16du:dateUtc="2026-08-01T01:33:00Z">
        <w:r w:rsidR="004650CD" w:rsidDel="00DF0B21">
          <w:delText>G</w:delText>
        </w:r>
      </w:del>
      <w:r w:rsidR="004650CD">
        <w:t xml:space="preserve">ospels found in the </w:t>
      </w:r>
      <w:r w:rsidR="004650CD" w:rsidRPr="00A55E05">
        <w:rPr>
          <w:i/>
          <w:iCs/>
        </w:rPr>
        <w:t>New Testament Apocrypha</w:t>
      </w:r>
      <w:r w:rsidR="004650CD">
        <w:t xml:space="preserve"> which few people today have even heard of) that agreed more with their own theology. These other </w:t>
      </w:r>
      <w:del w:id="1377" w:author="Peterson, Gordon" w:date="2026-07-31T15:25:00Z" w16du:dateUtc="2026-07-31T22:25:00Z">
        <w:r w:rsidR="00FA4160" w:rsidDel="00723916">
          <w:delText>“</w:delText>
        </w:r>
      </w:del>
      <w:ins w:id="1378" w:author="Peterson, Gordon" w:date="2026-07-31T15:25:00Z" w16du:dateUtc="2026-07-31T22:25:00Z">
        <w:r w:rsidR="00723916">
          <w:t>“</w:t>
        </w:r>
      </w:ins>
      <w:r w:rsidR="004650CD">
        <w:t>gospels</w:t>
      </w:r>
      <w:del w:id="1379" w:author="Peterson, Gordon" w:date="2026-07-31T15:20:00Z" w16du:dateUtc="2026-07-31T22:20:00Z">
        <w:r w:rsidR="00FA4160" w:rsidDel="00723916">
          <w:delText>”</w:delText>
        </w:r>
        <w:r w:rsidR="004650CD" w:rsidDel="00723916">
          <w:delText xml:space="preserve"> </w:delText>
        </w:r>
      </w:del>
      <w:ins w:id="1380" w:author="Peterson, Gordon" w:date="2026-07-31T15:20:00Z" w16du:dateUtc="2026-07-31T22:20:00Z">
        <w:r w:rsidR="00723916">
          <w:t xml:space="preserve">” </w:t>
        </w:r>
      </w:ins>
      <w:r w:rsidR="004650CD">
        <w:t>speak of the apostles traveling around the Mediterranean area separating husbands and wives and encouraging young people to dedicate themselves to God instead of marrying. They also speak of the apostles performing some fantastic miracles such as actually making a camel go through the eye of a needle (</w:t>
      </w:r>
      <w:r w:rsidR="004650CD" w:rsidRPr="00A55E05">
        <w:rPr>
          <w:i/>
          <w:iCs/>
        </w:rPr>
        <w:t xml:space="preserve">Acts of Peter and Andrew </w:t>
      </w:r>
      <w:r w:rsidR="004650CD">
        <w:t>vv. 13</w:t>
      </w:r>
      <w:del w:id="1381" w:author="Peterson, Gordon" w:date="2026-07-31T15:40:00Z" w16du:dateUtc="2026-07-31T22:40:00Z">
        <w:r w:rsidR="004650CD" w:rsidDel="00A0294A">
          <w:delText>-</w:delText>
        </w:r>
      </w:del>
      <w:ins w:id="1382" w:author="Peterson, Gordon" w:date="2026-07-31T15:40:00Z" w16du:dateUtc="2026-07-31T22:40:00Z">
        <w:r w:rsidR="00A0294A">
          <w:t>-</w:t>
        </w:r>
      </w:ins>
      <w:r w:rsidR="004650CD">
        <w:t xml:space="preserve">22, </w:t>
      </w:r>
      <w:r w:rsidR="004650CD" w:rsidRPr="00A55E05">
        <w:rPr>
          <w:i/>
          <w:iCs/>
        </w:rPr>
        <w:t>The Apocryphal New Testament</w:t>
      </w:r>
      <w:r w:rsidR="004650CD">
        <w:t>, translated by M. R. James, pp. 458,459) in order to convince some people to become Christians and to give their money to the church!</w:t>
      </w:r>
    </w:p>
    <w:p w14:paraId="41F8F95D" w14:textId="77777777" w:rsidR="00117960" w:rsidRDefault="00156A22">
      <w:pPr>
        <w:pStyle w:val="Level1"/>
        <w:tabs>
          <w:tab w:val="left" w:pos="-1440"/>
          <w:tab w:val="left" w:pos="-720"/>
          <w:tab w:val="left" w:pos="-432"/>
        </w:tabs>
        <w:spacing w:after="60" w:line="276" w:lineRule="auto"/>
        <w:jc w:val="both"/>
        <w:rPr>
          <w:ins w:id="1383" w:author="Peterson, Gordon" w:date="2026-08-01T05:41:00Z" w16du:dateUtc="2026-08-01T12:41:00Z"/>
        </w:rPr>
      </w:pPr>
      <w:ins w:id="1384" w:author="Gordon Peterson" w:date="2026-03-16T15:17:00Z" w16du:dateUtc="2026-03-16T22:17:00Z">
        <w:r>
          <w:t xml:space="preserve">[Introduction to the Gospels:] </w:t>
        </w:r>
      </w:ins>
      <w:del w:id="1385" w:author="Gordon Peterson" w:date="2026-02-21T16:48:00Z" w16du:dateUtc="2026-02-22T00:48:00Z">
        <w:r w:rsidR="004650CD" w:rsidDel="00B41684">
          <w:delText>No doubt, Luke was aware of many oral stories about the life of Jesus, and he set about to determine exactly which of those stories were true. Because Luke probably spoke to many of the less prominent individuals involved in the life of Jesus in one way or another, he mentioned many more names of those people</w:delText>
        </w:r>
        <w:r w:rsidR="00DF6B56" w:rsidDel="00B41684">
          <w:delText>—</w:delText>
        </w:r>
        <w:r w:rsidR="004650CD" w:rsidDel="00B41684">
          <w:delText>particularly the women</w:delText>
        </w:r>
        <w:r w:rsidR="00DF6B56" w:rsidDel="00B41684">
          <w:delText>—</w:delText>
        </w:r>
        <w:r w:rsidR="004650CD" w:rsidDel="00B41684">
          <w:delText xml:space="preserve">than did the other Gospel writers. </w:delText>
        </w:r>
      </w:del>
      <w:r w:rsidR="004650CD">
        <w:t xml:space="preserve">These are probably just some of the reasons that conservative early Christians were reluctant to accept Luke as </w:t>
      </w:r>
      <w:ins w:id="1386" w:author="Gordon Peterson" w:date="2026-03-16T15:17:00Z" w16du:dateUtc="2026-03-16T22:17:00Z">
        <w:r>
          <w:t xml:space="preserve">a </w:t>
        </w:r>
      </w:ins>
      <w:r w:rsidR="004650CD">
        <w:t xml:space="preserve">part of Scripture. </w:t>
      </w:r>
    </w:p>
    <w:p w14:paraId="301E605D" w14:textId="4C063376" w:rsidR="008A2740" w:rsidRDefault="00117960">
      <w:pPr>
        <w:pStyle w:val="Level1"/>
        <w:tabs>
          <w:tab w:val="left" w:pos="-1440"/>
          <w:tab w:val="left" w:pos="-720"/>
          <w:tab w:val="left" w:pos="-432"/>
        </w:tabs>
        <w:spacing w:after="60" w:line="276" w:lineRule="auto"/>
        <w:jc w:val="both"/>
        <w:rPr>
          <w:ins w:id="1387" w:author="Gordon Peterson" w:date="2026-02-21T16:32:00Z" w16du:dateUtc="2026-02-22T00:32:00Z"/>
        </w:rPr>
        <w:pPrChange w:id="1388" w:author="Gordon Peterson" w:date="2026-03-16T15:17:00Z" w16du:dateUtc="2026-03-16T22:17:00Z">
          <w:pPr>
            <w:pStyle w:val="Level1"/>
            <w:tabs>
              <w:tab w:val="left" w:pos="-1440"/>
              <w:tab w:val="left" w:pos="-720"/>
              <w:tab w:val="left" w:pos="-43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60" w:line="276" w:lineRule="auto"/>
          </w:pPr>
        </w:pPrChange>
      </w:pPr>
      <w:ins w:id="1389" w:author="Peterson, Gordon" w:date="2026-08-01T05:41:00Z" w16du:dateUtc="2026-08-01T12:41:00Z">
        <w:r>
          <w:t xml:space="preserve">[Introduction to the Gospels:] </w:t>
        </w:r>
      </w:ins>
      <w:ins w:id="1390" w:author="Gordon Peterson" w:date="2026-02-21T16:32:00Z" w16du:dateUtc="2026-02-22T00:32:00Z">
        <w:r w:rsidR="008A2740">
          <w:t xml:space="preserve">Luke also wrote kindly about </w:t>
        </w:r>
        <w:r w:rsidR="008A2740" w:rsidRPr="00156A22">
          <w:rPr>
            <w:b/>
          </w:rPr>
          <w:t>tax</w:t>
        </w:r>
      </w:ins>
      <w:ins w:id="1391" w:author="Gordon Peterson" w:date="2026-03-13T17:09:00Z" w16du:dateUtc="2026-03-14T00:09:00Z">
        <w:r w:rsidR="00C85794" w:rsidRPr="00156A22">
          <w:rPr>
            <w:b/>
          </w:rPr>
          <w:t xml:space="preserve"> </w:t>
        </w:r>
      </w:ins>
      <w:ins w:id="1392" w:author="Gordon Peterson" w:date="2026-02-21T16:32:00Z" w16du:dateUtc="2026-02-22T00:32:00Z">
        <w:r w:rsidR="008A2740" w:rsidRPr="00156A22">
          <w:rPr>
            <w:b/>
          </w:rPr>
          <w:t>collectors</w:t>
        </w:r>
        <w:r w:rsidR="008A2740">
          <w:t>! (Luke 18:9</w:t>
        </w:r>
        <w:del w:id="1393" w:author="Peterson, Gordon" w:date="2026-07-31T15:40:00Z" w16du:dateUtc="2026-07-31T22:40:00Z">
          <w:r w:rsidR="008A2740" w:rsidDel="00A0294A">
            <w:delText>-</w:delText>
          </w:r>
        </w:del>
      </w:ins>
      <w:ins w:id="1394" w:author="Peterson, Gordon" w:date="2026-07-31T15:40:00Z" w16du:dateUtc="2026-07-31T22:40:00Z">
        <w:r w:rsidR="00A0294A">
          <w:t>-</w:t>
        </w:r>
      </w:ins>
      <w:ins w:id="1395" w:author="Gordon Peterson" w:date="2026-02-21T16:32:00Z" w16du:dateUtc="2026-02-22T00:32:00Z">
        <w:r w:rsidR="008A2740">
          <w:t>24; 19:1</w:t>
        </w:r>
        <w:del w:id="1396" w:author="Peterson, Gordon" w:date="2026-07-31T15:40:00Z" w16du:dateUtc="2026-07-31T22:40:00Z">
          <w:r w:rsidR="008A2740" w:rsidDel="00A0294A">
            <w:delText>-</w:delText>
          </w:r>
        </w:del>
      </w:ins>
      <w:ins w:id="1397" w:author="Peterson, Gordon" w:date="2026-07-31T15:40:00Z" w16du:dateUtc="2026-07-31T22:40:00Z">
        <w:r w:rsidR="00A0294A">
          <w:t>-</w:t>
        </w:r>
      </w:ins>
      <w:ins w:id="1398" w:author="Gordon Peterson" w:date="2026-02-21T16:32:00Z" w16du:dateUtc="2026-02-22T00:32:00Z">
        <w:r w:rsidR="008A2740">
          <w:t>10)</w:t>
        </w:r>
      </w:ins>
      <w:ins w:id="1399" w:author="Gordon Peterson" w:date="2026-03-16T15:17:00Z" w16du:dateUtc="2026-03-16T22:17:00Z">
        <w:r w:rsidR="00156A22">
          <w:t xml:space="preserve"> </w:t>
        </w:r>
      </w:ins>
      <w:ins w:id="1400" w:author="Gordon Peterson" w:date="2026-02-21T16:32:00Z" w16du:dateUtc="2026-02-22T00:32:00Z">
        <w:r w:rsidR="008A2740">
          <w:t xml:space="preserve">Luke is the one Gospel writer who spoke out regularly against </w:t>
        </w:r>
        <w:r w:rsidR="008A2740" w:rsidRPr="00156A22">
          <w:rPr>
            <w:b/>
          </w:rPr>
          <w:t>the folly of riches</w:t>
        </w:r>
        <w:r w:rsidR="008A2740">
          <w:t>. (Luke 1:53; 6:20</w:t>
        </w:r>
        <w:del w:id="1401" w:author="Peterson, Gordon" w:date="2026-07-31T15:40:00Z" w16du:dateUtc="2026-07-31T22:40:00Z">
          <w:r w:rsidR="008A2740" w:rsidDel="00A0294A">
            <w:delText>-</w:delText>
          </w:r>
        </w:del>
      </w:ins>
      <w:ins w:id="1402" w:author="Peterson, Gordon" w:date="2026-07-31T15:40:00Z" w16du:dateUtc="2026-07-31T22:40:00Z">
        <w:r w:rsidR="00A0294A">
          <w:t>-</w:t>
        </w:r>
      </w:ins>
      <w:ins w:id="1403" w:author="Gordon Peterson" w:date="2026-02-21T16:32:00Z" w16du:dateUtc="2026-02-22T00:32:00Z">
        <w:r w:rsidR="008A2740">
          <w:t>26; 8:14;</w:t>
        </w:r>
      </w:ins>
      <w:ins w:id="1404" w:author="Peterson, Gordon" w:date="2026-07-31T14:34:00Z" w16du:dateUtc="2026-07-31T21:34:00Z">
        <w:r w:rsidR="00B565F4">
          <w:t xml:space="preserve"> </w:t>
        </w:r>
      </w:ins>
      <w:ins w:id="1405" w:author="Gordon Peterson" w:date="2026-02-21T16:32:00Z" w16du:dateUtc="2026-02-22T00:32:00Z">
        <w:r w:rsidR="008A2740">
          <w:t>12:13</w:t>
        </w:r>
        <w:del w:id="1406" w:author="Peterson, Gordon" w:date="2026-07-31T15:40:00Z" w16du:dateUtc="2026-07-31T22:40:00Z">
          <w:r w:rsidR="008A2740" w:rsidDel="00A0294A">
            <w:delText>-</w:delText>
          </w:r>
        </w:del>
      </w:ins>
      <w:ins w:id="1407" w:author="Peterson, Gordon" w:date="2026-07-31T15:40:00Z" w16du:dateUtc="2026-07-31T22:40:00Z">
        <w:r w:rsidR="00A0294A">
          <w:t>-</w:t>
        </w:r>
      </w:ins>
      <w:ins w:id="1408" w:author="Gordon Peterson" w:date="2026-02-21T16:32:00Z" w16du:dateUtc="2026-02-22T00:32:00Z">
        <w:r w:rsidR="008A2740">
          <w:t>21; 14:7</w:t>
        </w:r>
        <w:del w:id="1409" w:author="Peterson, Gordon" w:date="2026-07-31T15:40:00Z" w16du:dateUtc="2026-07-31T22:40:00Z">
          <w:r w:rsidR="008A2740" w:rsidDel="00A0294A">
            <w:delText>-</w:delText>
          </w:r>
        </w:del>
      </w:ins>
      <w:ins w:id="1410" w:author="Peterson, Gordon" w:date="2026-07-31T15:40:00Z" w16du:dateUtc="2026-07-31T22:40:00Z">
        <w:r w:rsidR="00A0294A">
          <w:t>-</w:t>
        </w:r>
      </w:ins>
      <w:ins w:id="1411" w:author="Gordon Peterson" w:date="2026-02-21T16:32:00Z" w16du:dateUtc="2026-02-22T00:32:00Z">
        <w:r w:rsidR="008A2740">
          <w:t>14; 16:1</w:t>
        </w:r>
        <w:del w:id="1412" w:author="Peterson, Gordon" w:date="2026-07-31T15:40:00Z" w16du:dateUtc="2026-07-31T22:40:00Z">
          <w:r w:rsidR="008A2740" w:rsidDel="00A0294A">
            <w:delText>-</w:delText>
          </w:r>
        </w:del>
      </w:ins>
      <w:ins w:id="1413" w:author="Peterson, Gordon" w:date="2026-07-31T15:40:00Z" w16du:dateUtc="2026-07-31T22:40:00Z">
        <w:r w:rsidR="00A0294A">
          <w:t>-</w:t>
        </w:r>
      </w:ins>
      <w:ins w:id="1414" w:author="Gordon Peterson" w:date="2026-02-21T16:32:00Z" w16du:dateUtc="2026-02-22T00:32:00Z">
        <w:r w:rsidR="008A2740">
          <w:t>31; 21:1</w:t>
        </w:r>
        <w:del w:id="1415" w:author="Peterson, Gordon" w:date="2026-07-31T15:40:00Z" w16du:dateUtc="2026-07-31T22:40:00Z">
          <w:r w:rsidR="008A2740" w:rsidDel="00A0294A">
            <w:delText>-</w:delText>
          </w:r>
        </w:del>
      </w:ins>
      <w:ins w:id="1416" w:author="Peterson, Gordon" w:date="2026-07-31T15:40:00Z" w16du:dateUtc="2026-07-31T22:40:00Z">
        <w:r w:rsidR="00A0294A">
          <w:t>-</w:t>
        </w:r>
      </w:ins>
      <w:ins w:id="1417" w:author="Gordon Peterson" w:date="2026-02-21T16:32:00Z" w16du:dateUtc="2026-02-22T00:32:00Z">
        <w:r w:rsidR="008A2740">
          <w:t>4; compare 1 Timothy 6:6</w:t>
        </w:r>
        <w:del w:id="1418" w:author="Peterson, Gordon" w:date="2026-07-31T15:40:00Z" w16du:dateUtc="2026-07-31T22:40:00Z">
          <w:r w:rsidR="008A2740" w:rsidDel="00A0294A">
            <w:delText>-</w:delText>
          </w:r>
        </w:del>
      </w:ins>
      <w:ins w:id="1419" w:author="Peterson, Gordon" w:date="2026-07-31T15:40:00Z" w16du:dateUtc="2026-07-31T22:40:00Z">
        <w:r w:rsidR="00A0294A">
          <w:t>-</w:t>
        </w:r>
      </w:ins>
      <w:ins w:id="1420" w:author="Gordon Peterson" w:date="2026-02-21T16:32:00Z" w16du:dateUtc="2026-02-22T00:32:00Z">
        <w:r w:rsidR="008A2740">
          <w:t>10,17; James 1:10,11; 2:5,6; 5:1</w:t>
        </w:r>
        <w:del w:id="1421" w:author="Peterson, Gordon" w:date="2026-07-31T15:40:00Z" w16du:dateUtc="2026-07-31T22:40:00Z">
          <w:r w:rsidR="008A2740" w:rsidDel="00A0294A">
            <w:delText>-</w:delText>
          </w:r>
        </w:del>
      </w:ins>
      <w:ins w:id="1422" w:author="Peterson, Gordon" w:date="2026-07-31T15:40:00Z" w16du:dateUtc="2026-07-31T22:40:00Z">
        <w:r w:rsidR="00A0294A">
          <w:t>-</w:t>
        </w:r>
      </w:ins>
      <w:ins w:id="1423" w:author="Gordon Peterson" w:date="2026-02-21T16:32:00Z" w16du:dateUtc="2026-02-22T00:32:00Z">
        <w:r w:rsidR="008A2740">
          <w:t xml:space="preserve">6) </w:t>
        </w:r>
      </w:ins>
    </w:p>
    <w:p w14:paraId="417882BC" w14:textId="319A10E0" w:rsidR="00DF674C" w:rsidRPr="00DF674C" w:rsidRDefault="00156A22" w:rsidP="00DF674C">
      <w:pPr>
        <w:pStyle w:val="Level1"/>
        <w:widowControl/>
        <w:autoSpaceDE/>
        <w:autoSpaceDN/>
        <w:adjustRightInd/>
        <w:spacing w:after="60" w:line="276" w:lineRule="auto"/>
        <w:jc w:val="both"/>
        <w:rPr>
          <w:ins w:id="1424" w:author="Gordon Peterson" w:date="2026-03-14T10:24:00Z" w16du:dateUtc="2026-03-14T17:24:00Z"/>
          <w:rFonts w:cstheme="minorBidi"/>
        </w:rPr>
      </w:pPr>
      <w:ins w:id="1425" w:author="Gordon Peterson" w:date="2026-03-16T15:18:00Z" w16du:dateUtc="2026-03-16T22:18:00Z">
        <w:r>
          <w:t xml:space="preserve">[Introduction to the Gospels:] </w:t>
        </w:r>
      </w:ins>
      <w:ins w:id="1426" w:author="Gordon Peterson" w:date="2026-03-14T10:24:00Z" w16du:dateUtc="2026-03-14T17:24:00Z">
        <w:r w:rsidR="00DF674C">
          <w:t>Luke gives us a marvelous picture of God through the life and death of Christ. We would lose so much without it. What parts of Luke</w:t>
        </w:r>
        <w:del w:id="1427" w:author="Peterson, Gordon" w:date="2026-07-31T15:49:00Z" w16du:dateUtc="2026-07-31T22:49:00Z">
          <w:r w:rsidR="00DF674C" w:rsidDel="00A0294A">
            <w:delText>’</w:delText>
          </w:r>
        </w:del>
      </w:ins>
      <w:ins w:id="1428" w:author="Peterson, Gordon" w:date="2026-07-31T15:49:00Z" w16du:dateUtc="2026-07-31T22:49:00Z">
        <w:r w:rsidR="00A0294A">
          <w:t>’</w:t>
        </w:r>
      </w:ins>
      <w:ins w:id="1429" w:author="Gordon Peterson" w:date="2026-03-14T10:24:00Z" w16du:dateUtc="2026-03-14T17:24:00Z">
        <w:r w:rsidR="00DF674C">
          <w:t>s Gospel are you most thankful for? What has he taught us about God?</w:t>
        </w:r>
      </w:ins>
    </w:p>
    <w:p w14:paraId="4116F76C" w14:textId="7A08C5A3" w:rsidR="008A2740" w:rsidDel="00157053" w:rsidRDefault="008A2740">
      <w:pPr>
        <w:pStyle w:val="Level1"/>
        <w:tabs>
          <w:tab w:val="left" w:pos="-1440"/>
          <w:tab w:val="left" w:pos="-720"/>
          <w:tab w:val="left" w:pos="-432"/>
        </w:tabs>
        <w:spacing w:after="60" w:line="276" w:lineRule="auto"/>
        <w:jc w:val="both"/>
        <w:rPr>
          <w:del w:id="1430" w:author="Gordon Peterson" w:date="2026-03-16T15:26:00Z" w16du:dateUtc="2026-03-16T22:26:00Z"/>
        </w:rPr>
        <w:pPrChange w:id="1431" w:author="Gordon Peterson" w:date="2025-09-26T11:53:00Z" w16du:dateUtc="2025-09-26T18:53:00Z">
          <w:pPr>
            <w:tabs>
              <w:tab w:val="left" w:pos="-1440"/>
              <w:tab w:val="left" w:pos="-720"/>
              <w:tab w:val="left" w:pos="-432"/>
            </w:tabs>
            <w:spacing w:after="60" w:line="276" w:lineRule="auto"/>
            <w:jc w:val="both"/>
          </w:pPr>
        </w:pPrChange>
      </w:pPr>
    </w:p>
    <w:p w14:paraId="5A09FB55" w14:textId="77777777" w:rsidR="004650CD" w:rsidRDefault="004650CD" w:rsidP="002A4892">
      <w:pPr>
        <w:tabs>
          <w:tab w:val="left" w:pos="-1440"/>
          <w:tab w:val="left" w:pos="-720"/>
          <w:tab w:val="left" w:pos="-432"/>
        </w:tabs>
        <w:spacing w:after="60" w:line="276" w:lineRule="auto"/>
        <w:ind w:firstLine="360"/>
        <w:jc w:val="both"/>
      </w:pPr>
    </w:p>
    <w:p w14:paraId="4BFBC6EB" w14:textId="3F27D89D" w:rsidR="004650CD" w:rsidRPr="00E10FEC" w:rsidRDefault="004650CD" w:rsidP="002A4892">
      <w:pPr>
        <w:tabs>
          <w:tab w:val="center" w:pos="4802"/>
        </w:tabs>
        <w:spacing w:after="60" w:line="276" w:lineRule="auto"/>
        <w:ind w:firstLine="360"/>
        <w:jc w:val="both"/>
        <w:rPr>
          <w:sz w:val="32"/>
          <w:szCs w:val="32"/>
        </w:rPr>
      </w:pPr>
      <w:r>
        <w:tab/>
      </w:r>
      <w:ins w:id="1432" w:author="Peterson, Gordon" w:date="2026-07-31T19:15:00Z" w16du:dateUtc="2026-08-01T02:15:00Z">
        <w:r w:rsidR="00A65BA4" w:rsidRPr="00BE270F">
          <w:rPr>
            <w:b/>
            <w:bCs/>
            <w:i/>
            <w:iCs/>
            <w:sz w:val="32"/>
            <w:szCs w:val="32"/>
          </w:rPr>
          <w:t>The Gospel of</w:t>
        </w:r>
        <w:r w:rsidR="00A65BA4">
          <w:t xml:space="preserve"> </w:t>
        </w:r>
      </w:ins>
      <w:r w:rsidRPr="00E10FEC">
        <w:rPr>
          <w:b/>
          <w:bCs/>
          <w:i/>
          <w:iCs/>
          <w:sz w:val="32"/>
          <w:szCs w:val="32"/>
        </w:rPr>
        <w:t>John</w:t>
      </w:r>
    </w:p>
    <w:p w14:paraId="602A4097" w14:textId="5E8ECD16" w:rsidR="004650CD" w:rsidRPr="00D04A3C" w:rsidRDefault="004650CD" w:rsidP="00E10FEC">
      <w:pPr>
        <w:pStyle w:val="Level1"/>
        <w:tabs>
          <w:tab w:val="left" w:pos="-1440"/>
          <w:tab w:val="left" w:pos="-720"/>
          <w:tab w:val="left" w:pos="-432"/>
          <w:tab w:val="num" w:pos="0"/>
        </w:tabs>
        <w:spacing w:after="60" w:line="276" w:lineRule="auto"/>
        <w:jc w:val="both"/>
        <w:outlineLvl w:val="9"/>
        <w:rPr>
          <w:b/>
          <w:bCs/>
          <w:i/>
          <w:iCs/>
        </w:rPr>
      </w:pPr>
      <w:r>
        <w:t>[Introduction to the Gospels</w:t>
      </w:r>
      <w:r w:rsidR="002A4892">
        <w:t>:</w:t>
      </w:r>
      <w:r>
        <w:t xml:space="preserve">] </w:t>
      </w:r>
      <w:r w:rsidRPr="00D04A3C">
        <w:rPr>
          <w:b/>
          <w:bCs/>
          <w:i/>
          <w:iCs/>
        </w:rPr>
        <w:t xml:space="preserve">What picture of God would you have if you had only the Gospel of John? Why is </w:t>
      </w:r>
      <w:del w:id="1433" w:author="Peterson, Gordon" w:date="2026-07-31T15:49:00Z" w16du:dateUtc="2026-07-31T22:49:00Z">
        <w:r w:rsidRPr="00D04A3C" w:rsidDel="00A0294A">
          <w:rPr>
            <w:b/>
            <w:bCs/>
            <w:i/>
            <w:iCs/>
          </w:rPr>
          <w:delText>John</w:delText>
        </w:r>
        <w:r w:rsidR="00B73649" w:rsidRPr="00D04A3C" w:rsidDel="00A0294A">
          <w:rPr>
            <w:b/>
            <w:bCs/>
            <w:i/>
            <w:iCs/>
          </w:rPr>
          <w:delText>’</w:delText>
        </w:r>
        <w:r w:rsidRPr="00D04A3C" w:rsidDel="00A0294A">
          <w:rPr>
            <w:b/>
            <w:bCs/>
            <w:i/>
            <w:iCs/>
          </w:rPr>
          <w:delText xml:space="preserve">s </w:delText>
        </w:r>
      </w:del>
      <w:ins w:id="1434" w:author="Peterson, Gordon" w:date="2026-07-31T15:49:00Z" w16du:dateUtc="2026-07-31T22:49:00Z">
        <w:r w:rsidR="00A0294A" w:rsidRPr="00D04A3C">
          <w:rPr>
            <w:b/>
            <w:bCs/>
            <w:i/>
            <w:iCs/>
          </w:rPr>
          <w:t>John</w:t>
        </w:r>
        <w:r w:rsidR="00A0294A">
          <w:rPr>
            <w:b/>
            <w:bCs/>
            <w:i/>
            <w:iCs/>
          </w:rPr>
          <w:t>’</w:t>
        </w:r>
        <w:r w:rsidR="00A0294A" w:rsidRPr="00D04A3C">
          <w:rPr>
            <w:b/>
            <w:bCs/>
            <w:i/>
            <w:iCs/>
          </w:rPr>
          <w:t xml:space="preserve">s </w:t>
        </w:r>
      </w:ins>
      <w:r w:rsidRPr="00D04A3C">
        <w:rPr>
          <w:b/>
          <w:bCs/>
          <w:i/>
          <w:iCs/>
        </w:rPr>
        <w:t xml:space="preserve">Gospel so </w:t>
      </w:r>
      <w:ins w:id="1435" w:author="Gordon Peterson" w:date="2026-03-16T15:36:00Z" w16du:dateUtc="2026-03-16T22:36:00Z">
        <w:r w:rsidR="00D855FF">
          <w:rPr>
            <w:b/>
            <w:bCs/>
            <w:i/>
            <w:iCs/>
          </w:rPr>
          <w:t xml:space="preserve">much </w:t>
        </w:r>
      </w:ins>
      <w:r w:rsidRPr="00D04A3C">
        <w:rPr>
          <w:b/>
          <w:bCs/>
          <w:i/>
          <w:iCs/>
        </w:rPr>
        <w:t xml:space="preserve">different from the others? Why did the other Gospel writers leave out some of the amazing stories in John? When and why did John write </w:t>
      </w:r>
      <w:del w:id="1436" w:author="Gordon Peterson" w:date="2026-03-16T15:36:00Z" w16du:dateUtc="2026-03-16T22:36:00Z">
        <w:r w:rsidRPr="00D04A3C" w:rsidDel="00D855FF">
          <w:rPr>
            <w:b/>
            <w:bCs/>
            <w:i/>
            <w:iCs/>
          </w:rPr>
          <w:delText>t</w:delText>
        </w:r>
      </w:del>
      <w:r w:rsidRPr="00D04A3C">
        <w:rPr>
          <w:b/>
          <w:bCs/>
          <w:i/>
          <w:iCs/>
        </w:rPr>
        <w:t>his Gospel? (John 20:30</w:t>
      </w:r>
      <w:del w:id="1437" w:author="Peterson, Gordon" w:date="2026-07-31T15:40:00Z" w16du:dateUtc="2026-07-31T22:40:00Z">
        <w:r w:rsidRPr="00D04A3C" w:rsidDel="00A0294A">
          <w:rPr>
            <w:b/>
            <w:bCs/>
            <w:i/>
            <w:iCs/>
          </w:rPr>
          <w:delText>-</w:delText>
        </w:r>
      </w:del>
      <w:ins w:id="1438" w:author="Peterson, Gordon" w:date="2026-07-31T15:40:00Z" w16du:dateUtc="2026-07-31T22:40:00Z">
        <w:r w:rsidR="00A0294A">
          <w:rPr>
            <w:b/>
            <w:bCs/>
            <w:i/>
            <w:iCs/>
          </w:rPr>
          <w:t>-</w:t>
        </w:r>
      </w:ins>
      <w:r w:rsidRPr="00D04A3C">
        <w:rPr>
          <w:b/>
          <w:bCs/>
          <w:i/>
          <w:iCs/>
        </w:rPr>
        <w:t>31) Why did he wait so long? What was happening in the Christian church at the time that may have led to his writing? (1 John 4:1</w:t>
      </w:r>
      <w:del w:id="1439" w:author="Peterson, Gordon" w:date="2026-07-31T15:40:00Z" w16du:dateUtc="2026-07-31T22:40:00Z">
        <w:r w:rsidRPr="00D04A3C" w:rsidDel="00A0294A">
          <w:rPr>
            <w:b/>
            <w:bCs/>
            <w:i/>
            <w:iCs/>
          </w:rPr>
          <w:delText>-</w:delText>
        </w:r>
      </w:del>
      <w:ins w:id="1440" w:author="Peterson, Gordon" w:date="2026-07-31T15:40:00Z" w16du:dateUtc="2026-07-31T22:40:00Z">
        <w:r w:rsidR="00A0294A">
          <w:rPr>
            <w:b/>
            <w:bCs/>
            <w:i/>
            <w:iCs/>
          </w:rPr>
          <w:t>-</w:t>
        </w:r>
      </w:ins>
      <w:r w:rsidRPr="00D04A3C">
        <w:rPr>
          <w:b/>
          <w:bCs/>
          <w:i/>
          <w:iCs/>
        </w:rPr>
        <w:t>3; 2 John 7)</w:t>
      </w:r>
    </w:p>
    <w:p w14:paraId="4FFCDB70" w14:textId="2A6FA42C" w:rsidR="004650CD" w:rsidRDefault="004650CD">
      <w:pPr>
        <w:pStyle w:val="Level1"/>
        <w:tabs>
          <w:tab w:val="left" w:pos="-1440"/>
          <w:tab w:val="left" w:pos="-720"/>
          <w:tab w:val="left" w:pos="-432"/>
        </w:tabs>
        <w:spacing w:after="60" w:line="276" w:lineRule="auto"/>
        <w:jc w:val="both"/>
        <w:pPrChange w:id="1441" w:author="Gordon Peterson" w:date="2025-09-26T11:56:00Z" w16du:dateUtc="2025-09-26T18:56:00Z">
          <w:pPr>
            <w:tabs>
              <w:tab w:val="left" w:pos="-1440"/>
              <w:tab w:val="left" w:pos="-720"/>
              <w:tab w:val="left" w:pos="-432"/>
            </w:tabs>
            <w:spacing w:after="60" w:line="276" w:lineRule="auto"/>
            <w:jc w:val="both"/>
          </w:pPr>
        </w:pPrChange>
      </w:pPr>
      <w:r>
        <w:t>The name John (</w:t>
      </w:r>
      <w:r w:rsidRPr="00C8378C">
        <w:rPr>
          <w:i/>
          <w:iCs/>
        </w:rPr>
        <w:t>Ioannes</w:t>
      </w:r>
      <w:r>
        <w:t xml:space="preserve"> in Greek) comes from </w:t>
      </w:r>
      <w:r w:rsidRPr="00C8378C">
        <w:rPr>
          <w:i/>
          <w:iCs/>
        </w:rPr>
        <w:t>Yehochanan</w:t>
      </w:r>
      <w:r>
        <w:t xml:space="preserve"> or </w:t>
      </w:r>
      <w:r w:rsidRPr="00C8378C">
        <w:rPr>
          <w:i/>
          <w:iCs/>
        </w:rPr>
        <w:t>Yochanan</w:t>
      </w:r>
      <w:r>
        <w:t xml:space="preserve"> meaning </w:t>
      </w:r>
      <w:del w:id="1442" w:author="Peterson, Gordon" w:date="2026-07-31T15:25:00Z" w16du:dateUtc="2026-07-31T22:25:00Z">
        <w:r w:rsidR="00E16B81" w:rsidDel="00723916">
          <w:delText>“</w:delText>
        </w:r>
      </w:del>
      <w:ins w:id="1443" w:author="Peterson, Gordon" w:date="2026-07-31T15:25:00Z" w16du:dateUtc="2026-07-31T22:25:00Z">
        <w:r w:rsidR="00723916">
          <w:t>“</w:t>
        </w:r>
      </w:ins>
      <w:r>
        <w:t>Jehovah (</w:t>
      </w:r>
      <w:del w:id="1444" w:author="Gordon Peterson" w:date="2025-09-26T11:57:00Z" w16du:dateUtc="2025-09-26T18:57:00Z">
        <w:r w:rsidR="00E16B81" w:rsidRPr="00C8378C" w:rsidDel="00C8378C">
          <w:rPr>
            <w:i/>
            <w:iCs/>
          </w:rPr>
          <w:delText>YAHWEH</w:delText>
        </w:r>
      </w:del>
      <w:ins w:id="1445" w:author="Gordon Peterson" w:date="2025-09-26T11:57:00Z" w16du:dateUtc="2025-09-26T18:57:00Z">
        <w:r w:rsidR="00C8378C" w:rsidRPr="00C8378C">
          <w:rPr>
            <w:i/>
            <w:iCs/>
          </w:rPr>
          <w:t>Y</w:t>
        </w:r>
        <w:r w:rsidR="00C8378C" w:rsidRPr="00C8378C">
          <w:rPr>
            <w:i/>
            <w:iCs/>
            <w:smallCaps/>
            <w:rPrChange w:id="1446" w:author="Gordon Peterson" w:date="2025-09-26T11:57:00Z" w16du:dateUtc="2025-09-26T18:57:00Z">
              <w:rPr>
                <w:i/>
                <w:iCs/>
              </w:rPr>
            </w:rPrChange>
          </w:rPr>
          <w:t>ahweh</w:t>
        </w:r>
      </w:ins>
      <w:r>
        <w:t>) is gracious</w:t>
      </w:r>
      <w:del w:id="1447" w:author="Peterson, Gordon" w:date="2026-07-31T15:20:00Z" w16du:dateUtc="2026-07-31T22:20:00Z">
        <w:r w:rsidDel="00723916">
          <w:delText>.</w:delText>
        </w:r>
        <w:r w:rsidR="00FA4160" w:rsidDel="00723916">
          <w:delText>”</w:delText>
        </w:r>
        <w:r w:rsidDel="00723916">
          <w:delText xml:space="preserve"> </w:delText>
        </w:r>
      </w:del>
      <w:ins w:id="1448" w:author="Peterson, Gordon" w:date="2026-07-31T15:20:00Z" w16du:dateUtc="2026-07-31T22:20:00Z">
        <w:r w:rsidR="00723916">
          <w:t xml:space="preserve">.” </w:t>
        </w:r>
      </w:ins>
      <w:r>
        <w:t xml:space="preserve">Nowhere in </w:t>
      </w:r>
      <w:del w:id="1449" w:author="Gordon Peterson" w:date="2026-03-16T15:37:00Z" w16du:dateUtc="2026-03-16T22:37:00Z">
        <w:r w:rsidDel="00D855FF">
          <w:delText xml:space="preserve">the </w:delText>
        </w:r>
      </w:del>
      <w:ins w:id="1450" w:author="Gordon Peterson" w:date="2026-03-16T15:37:00Z" w16du:dateUtc="2026-03-16T22:37:00Z">
        <w:r w:rsidR="00D855FF">
          <w:t xml:space="preserve">his </w:t>
        </w:r>
      </w:ins>
      <w:r>
        <w:t xml:space="preserve">Gospel does John mention his own name. He refers to himself as </w:t>
      </w:r>
      <w:del w:id="1451" w:author="Peterson, Gordon" w:date="2026-07-31T15:25:00Z" w16du:dateUtc="2026-07-31T22:25:00Z">
        <w:r w:rsidR="00E16B81" w:rsidDel="00723916">
          <w:delText>“</w:delText>
        </w:r>
      </w:del>
      <w:ins w:id="1452" w:author="Peterson, Gordon" w:date="2026-07-31T15:25:00Z" w16du:dateUtc="2026-07-31T22:25:00Z">
        <w:r w:rsidR="00723916">
          <w:t>“</w:t>
        </w:r>
      </w:ins>
      <w:r>
        <w:t>th</w:t>
      </w:r>
      <w:ins w:id="1453" w:author="Peterson, Gordon" w:date="2026-08-01T05:45:00Z" w16du:dateUtc="2026-08-01T12:45:00Z">
        <w:r w:rsidR="00117960">
          <w:t>is</w:t>
        </w:r>
      </w:ins>
      <w:del w:id="1454" w:author="Peterson, Gordon" w:date="2026-08-01T05:45:00Z" w16du:dateUtc="2026-08-01T12:45:00Z">
        <w:r w:rsidDel="00117960">
          <w:delText>at</w:delText>
        </w:r>
      </w:del>
      <w:r>
        <w:t xml:space="preserve"> disciple</w:t>
      </w:r>
      <w:del w:id="1455" w:author="Peterson, Gordon" w:date="2026-07-31T15:20:00Z" w16du:dateUtc="2026-07-31T22:20:00Z">
        <w:r w:rsidR="00E16B81" w:rsidDel="00723916">
          <w:delText>”</w:delText>
        </w:r>
        <w:r w:rsidDel="00723916">
          <w:delText xml:space="preserve"> </w:delText>
        </w:r>
      </w:del>
      <w:ins w:id="1456" w:author="Peterson, Gordon" w:date="2026-07-31T15:20:00Z" w16du:dateUtc="2026-07-31T22:20:00Z">
        <w:r w:rsidR="00723916">
          <w:t xml:space="preserve">” </w:t>
        </w:r>
      </w:ins>
      <w:r>
        <w:t xml:space="preserve">(John 21:23), </w:t>
      </w:r>
      <w:del w:id="1457" w:author="Peterson, Gordon" w:date="2026-07-31T15:25:00Z" w16du:dateUtc="2026-07-31T22:25:00Z">
        <w:r w:rsidR="00E16B81" w:rsidDel="00723916">
          <w:delText>“</w:delText>
        </w:r>
      </w:del>
      <w:r>
        <w:t xml:space="preserve">the </w:t>
      </w:r>
      <w:ins w:id="1458" w:author="Peterson, Gordon" w:date="2026-08-01T05:45:00Z" w16du:dateUtc="2026-08-01T12:45:00Z">
        <w:r w:rsidR="00772FB2">
          <w:t>“</w:t>
        </w:r>
      </w:ins>
      <w:r>
        <w:t>disciple</w:t>
      </w:r>
      <w:ins w:id="1459" w:author="Peterson, Gordon" w:date="2026-08-01T05:45:00Z" w16du:dateUtc="2026-08-01T12:45:00Z">
        <w:r w:rsidR="00772FB2">
          <w:t>,</w:t>
        </w:r>
      </w:ins>
      <w:r>
        <w:t xml:space="preserve"> whom Jesus loved</w:t>
      </w:r>
      <w:del w:id="1460" w:author="Peterson, Gordon" w:date="2026-07-31T15:20:00Z" w16du:dateUtc="2026-07-31T22:20:00Z">
        <w:r w:rsidR="00E16B81" w:rsidDel="00723916">
          <w:delText>”</w:delText>
        </w:r>
        <w:r w:rsidDel="00723916">
          <w:delText xml:space="preserve"> </w:delText>
        </w:r>
      </w:del>
      <w:ins w:id="1461" w:author="Peterson, Gordon" w:date="2026-07-31T15:20:00Z" w16du:dateUtc="2026-07-31T22:20:00Z">
        <w:r w:rsidR="00723916">
          <w:t xml:space="preserve">” </w:t>
        </w:r>
      </w:ins>
      <w:r>
        <w:t xml:space="preserve">(John 21:20), and even </w:t>
      </w:r>
      <w:del w:id="1462" w:author="Peterson, Gordon" w:date="2026-07-31T15:25:00Z" w16du:dateUtc="2026-07-31T22:25:00Z">
        <w:r w:rsidR="00E16B81" w:rsidDel="00723916">
          <w:delText>“</w:delText>
        </w:r>
      </w:del>
      <w:ins w:id="1463" w:author="Peterson, Gordon" w:date="2026-07-31T15:25:00Z" w16du:dateUtc="2026-07-31T22:25:00Z">
        <w:r w:rsidR="00723916">
          <w:t>“</w:t>
        </w:r>
      </w:ins>
      <w:r>
        <w:t xml:space="preserve">the disciple </w:t>
      </w:r>
      <w:del w:id="1464" w:author="Peterson, Gordon" w:date="2026-08-01T05:46:00Z" w16du:dateUtc="2026-08-01T12:46:00Z">
        <w:r w:rsidDel="00772FB2">
          <w:delText xml:space="preserve">that testifieth </w:delText>
        </w:r>
      </w:del>
      <w:ins w:id="1465" w:author="Peterson, Gordon" w:date="2026-08-01T05:46:00Z" w16du:dateUtc="2026-08-01T12:46:00Z">
        <w:r w:rsidR="00772FB2">
          <w:t>who spoke</w:t>
        </w:r>
      </w:ins>
      <w:ins w:id="1466" w:author="Peterson, Gordon" w:date="2026-07-31T18:48:00Z" w16du:dateUtc="2026-08-01T01:48:00Z">
        <w:r w:rsidR="00394E58">
          <w:t xml:space="preserve"> </w:t>
        </w:r>
      </w:ins>
      <w:r>
        <w:t xml:space="preserve">of these things, </w:t>
      </w:r>
      <w:del w:id="1467" w:author="Peterson, Gordon" w:date="2026-08-01T05:46:00Z" w16du:dateUtc="2026-08-01T12:46:00Z">
        <w:r w:rsidDel="00772FB2">
          <w:delText xml:space="preserve">and </w:delText>
        </w:r>
      </w:del>
      <w:ins w:id="1468" w:author="Peterson, Gordon" w:date="2026-08-01T05:46:00Z" w16du:dateUtc="2026-08-01T12:46:00Z">
        <w:r w:rsidR="00772FB2">
          <w:t>the one who also</w:t>
        </w:r>
        <w:r w:rsidR="00772FB2">
          <w:t xml:space="preserve"> </w:t>
        </w:r>
      </w:ins>
      <w:r>
        <w:t>wrote the</w:t>
      </w:r>
      <w:ins w:id="1469" w:author="Peterson, Gordon" w:date="2026-08-01T05:46:00Z" w16du:dateUtc="2026-08-01T12:46:00Z">
        <w:r w:rsidR="00772FB2">
          <w:t>m</w:t>
        </w:r>
      </w:ins>
      <w:del w:id="1470" w:author="Peterson, Gordon" w:date="2026-08-01T05:46:00Z" w16du:dateUtc="2026-08-01T12:46:00Z">
        <w:r w:rsidDel="00772FB2">
          <w:delText>se</w:delText>
        </w:r>
      </w:del>
      <w:r>
        <w:t xml:space="preserve"> </w:t>
      </w:r>
      <w:del w:id="1471" w:author="Peterson, Gordon" w:date="2026-08-01T05:46:00Z" w16du:dateUtc="2026-08-01T12:46:00Z">
        <w:r w:rsidDel="00772FB2">
          <w:lastRenderedPageBreak/>
          <w:delText>things</w:delText>
        </w:r>
      </w:del>
      <w:ins w:id="1472" w:author="Peterson, Gordon" w:date="2026-08-01T05:46:00Z" w16du:dateUtc="2026-08-01T12:46:00Z">
        <w:r w:rsidR="00772FB2">
          <w:t>down</w:t>
        </w:r>
      </w:ins>
      <w:del w:id="1473" w:author="Peterson, Gordon" w:date="2026-07-31T15:20:00Z" w16du:dateUtc="2026-07-31T22:20:00Z">
        <w:r w:rsidR="00E16B81" w:rsidDel="00723916">
          <w:delText>”</w:delText>
        </w:r>
        <w:r w:rsidDel="00723916">
          <w:delText xml:space="preserve"> </w:delText>
        </w:r>
      </w:del>
      <w:ins w:id="1474" w:author="Peterson, Gordon" w:date="2026-07-31T15:20:00Z" w16du:dateUtc="2026-07-31T22:20:00Z">
        <w:r w:rsidR="00723916">
          <w:t xml:space="preserve">” </w:t>
        </w:r>
      </w:ins>
      <w:r>
        <w:t xml:space="preserve">(John 21:24). Conservative scholars agree that he also wrote the three letters bearing his name </w:t>
      </w:r>
      <w:r w:rsidR="00214411">
        <w:t xml:space="preserve">(1 John, 2 John, and 3 John) </w:t>
      </w:r>
      <w:r>
        <w:t>and the book of Revelation.</w:t>
      </w:r>
    </w:p>
    <w:p w14:paraId="327B37D2" w14:textId="41EFDCB5" w:rsidR="004650CD" w:rsidRDefault="004650CD">
      <w:pPr>
        <w:pStyle w:val="Level1"/>
        <w:tabs>
          <w:tab w:val="left" w:pos="-1440"/>
          <w:tab w:val="left" w:pos="-720"/>
          <w:tab w:val="left" w:pos="-432"/>
        </w:tabs>
        <w:spacing w:after="60" w:line="276" w:lineRule="auto"/>
        <w:jc w:val="both"/>
        <w:pPrChange w:id="1475" w:author="Gordon Peterson" w:date="2025-09-26T11:56:00Z" w16du:dateUtc="2025-09-26T18:56:00Z">
          <w:pPr>
            <w:tabs>
              <w:tab w:val="left" w:pos="-1440"/>
              <w:tab w:val="left" w:pos="-720"/>
              <w:tab w:val="left" w:pos="-432"/>
            </w:tabs>
            <w:spacing w:after="60" w:line="276" w:lineRule="auto"/>
            <w:jc w:val="both"/>
          </w:pPr>
        </w:pPrChange>
      </w:pPr>
      <w:r>
        <w:t xml:space="preserve">A small papyrus document known as </w:t>
      </w:r>
      <w:r w:rsidRPr="00C8378C">
        <w:rPr>
          <w:b/>
          <w:bCs/>
          <w:i/>
          <w:iCs/>
          <w:rPrChange w:id="1476" w:author="Gordon Peterson" w:date="2025-09-26T11:58:00Z" w16du:dateUtc="2025-09-26T18:58:00Z">
            <w:rPr>
              <w:i/>
              <w:iCs/>
            </w:rPr>
          </w:rPrChange>
        </w:rPr>
        <w:t>Rylands Papyrus 457</w:t>
      </w:r>
      <w:r>
        <w:t xml:space="preserve"> and commonly designated as </w:t>
      </w:r>
      <w:r w:rsidRPr="00C8378C">
        <w:rPr>
          <w:b/>
          <w:bCs/>
          <w:rPrChange w:id="1477" w:author="Gordon Peterson" w:date="2025-09-26T11:58:00Z" w16du:dateUtc="2025-09-26T18:58:00Z">
            <w:rPr/>
          </w:rPrChange>
        </w:rPr>
        <w:t>P</w:t>
      </w:r>
      <w:r w:rsidRPr="00C8378C">
        <w:rPr>
          <w:b/>
          <w:bCs/>
          <w:vertAlign w:val="superscript"/>
          <w:rPrChange w:id="1478" w:author="Gordon Peterson" w:date="2025-09-26T11:58:00Z" w16du:dateUtc="2025-09-26T18:58:00Z">
            <w:rPr>
              <w:vertAlign w:val="superscript"/>
            </w:rPr>
          </w:rPrChange>
        </w:rPr>
        <w:t>52</w:t>
      </w:r>
      <w:r>
        <w:t xml:space="preserve"> was found in a small rural town in Egypt. It was written about </w:t>
      </w:r>
      <w:proofErr w:type="spellStart"/>
      <w:r w:rsidR="009D001B" w:rsidRPr="00C8378C">
        <w:rPr>
          <w:rFonts w:eastAsia="Yu Gothic UI"/>
          <w:smallCaps/>
        </w:rPr>
        <w:t>a</w:t>
      </w:r>
      <w:r w:rsidR="009D001B" w:rsidRPr="00C8378C">
        <w:rPr>
          <w:rFonts w:eastAsia="Yu Gothic UI"/>
        </w:rPr>
        <w:t>.</w:t>
      </w:r>
      <w:r w:rsidR="009D001B" w:rsidRPr="00C8378C">
        <w:rPr>
          <w:rFonts w:eastAsia="Yu Gothic UI"/>
          <w:smallCaps/>
        </w:rPr>
        <w:t>d</w:t>
      </w:r>
      <w:r w:rsidR="009D001B" w:rsidRPr="00C8378C">
        <w:rPr>
          <w:rFonts w:eastAsia="Yu Gothic UI"/>
        </w:rPr>
        <w:t>.</w:t>
      </w:r>
      <w:proofErr w:type="spellEnd"/>
      <w:r w:rsidR="009D001B" w:rsidRPr="00C8378C">
        <w:rPr>
          <w:rFonts w:eastAsia="Yu Gothic UI"/>
        </w:rPr>
        <w:t xml:space="preserve"> </w:t>
      </w:r>
      <w:r>
        <w:t>125 and contains John 18:31</w:t>
      </w:r>
      <w:del w:id="1479" w:author="Peterson, Gordon" w:date="2026-07-31T15:40:00Z" w16du:dateUtc="2026-07-31T22:40:00Z">
        <w:r w:rsidDel="00A0294A">
          <w:delText>-</w:delText>
        </w:r>
      </w:del>
      <w:ins w:id="1480" w:author="Peterson, Gordon" w:date="2026-07-31T15:40:00Z" w16du:dateUtc="2026-07-31T22:40:00Z">
        <w:r w:rsidR="00A0294A">
          <w:t>-</w:t>
        </w:r>
      </w:ins>
      <w:r>
        <w:t>33 on one side and John 18:37</w:t>
      </w:r>
      <w:del w:id="1481" w:author="Peterson, Gordon" w:date="2026-07-31T15:40:00Z" w16du:dateUtc="2026-07-31T22:40:00Z">
        <w:r w:rsidR="00214411" w:rsidDel="00A0294A">
          <w:delText>-</w:delText>
        </w:r>
      </w:del>
      <w:ins w:id="1482" w:author="Peterson, Gordon" w:date="2026-07-31T15:40:00Z" w16du:dateUtc="2026-07-31T22:40:00Z">
        <w:r w:rsidR="00A0294A">
          <w:t>-</w:t>
        </w:r>
      </w:ins>
      <w:r>
        <w:t>38 on the other</w:t>
      </w:r>
      <w:r w:rsidR="00214411">
        <w:t xml:space="preserve"> side</w:t>
      </w:r>
      <w:r>
        <w:t xml:space="preserve">. </w:t>
      </w:r>
      <w:r w:rsidRPr="00C8378C">
        <w:rPr>
          <w:b/>
          <w:bCs/>
          <w:rPrChange w:id="1483" w:author="Gordon Peterson" w:date="2025-09-26T11:58:00Z" w16du:dateUtc="2025-09-26T18:58:00Z">
            <w:rPr/>
          </w:rPrChange>
        </w:rPr>
        <w:t>It is perhaps the earliest existing copy of any biblical document.</w:t>
      </w:r>
      <w:r>
        <w:t xml:space="preserve"> Together with other archaeological evidence, it supports the fact that this book was written about </w:t>
      </w:r>
      <w:proofErr w:type="spellStart"/>
      <w:r w:rsidR="00B65EC6" w:rsidRPr="00C8378C">
        <w:rPr>
          <w:rFonts w:eastAsia="Yu Gothic UI"/>
          <w:smallCaps/>
        </w:rPr>
        <w:t>a</w:t>
      </w:r>
      <w:r w:rsidR="00B65EC6" w:rsidRPr="00C8378C">
        <w:rPr>
          <w:rFonts w:eastAsia="Yu Gothic UI"/>
        </w:rPr>
        <w:t>.</w:t>
      </w:r>
      <w:r w:rsidR="00B65EC6" w:rsidRPr="00C8378C">
        <w:rPr>
          <w:rFonts w:eastAsia="Yu Gothic UI"/>
          <w:smallCaps/>
        </w:rPr>
        <w:t>d</w:t>
      </w:r>
      <w:r w:rsidR="00B65EC6" w:rsidRPr="00C8378C">
        <w:rPr>
          <w:rFonts w:eastAsia="Yu Gothic UI"/>
        </w:rPr>
        <w:t>.</w:t>
      </w:r>
      <w:proofErr w:type="spellEnd"/>
      <w:r w:rsidR="00B65EC6" w:rsidRPr="00C8378C">
        <w:rPr>
          <w:rFonts w:eastAsia="Yu Gothic UI"/>
        </w:rPr>
        <w:t xml:space="preserve"> </w:t>
      </w:r>
      <w:r>
        <w:t xml:space="preserve">90 by </w:t>
      </w:r>
      <w:ins w:id="1484" w:author="Gordon Peterson" w:date="2025-09-26T11:58:00Z" w16du:dateUtc="2025-09-26T18:58:00Z">
        <w:r w:rsidR="00C8378C">
          <w:t xml:space="preserve">the Apostle </w:t>
        </w:r>
      </w:ins>
      <w:r>
        <w:t>John himself.</w:t>
      </w:r>
    </w:p>
    <w:p w14:paraId="3C194EDA" w14:textId="7A481C71" w:rsidR="004650CD" w:rsidRDefault="004650CD">
      <w:pPr>
        <w:pStyle w:val="Level1"/>
        <w:tabs>
          <w:tab w:val="left" w:pos="-1440"/>
          <w:tab w:val="left" w:pos="-720"/>
          <w:tab w:val="left" w:pos="-432"/>
        </w:tabs>
        <w:spacing w:after="60" w:line="276" w:lineRule="auto"/>
        <w:jc w:val="both"/>
        <w:pPrChange w:id="1485" w:author="Gordon Peterson" w:date="2025-09-26T11:56:00Z" w16du:dateUtc="2025-09-26T18:56:00Z">
          <w:pPr>
            <w:tabs>
              <w:tab w:val="left" w:pos="-1440"/>
              <w:tab w:val="left" w:pos="-720"/>
              <w:tab w:val="left" w:pos="-432"/>
            </w:tabs>
            <w:spacing w:after="60" w:line="276" w:lineRule="auto"/>
            <w:jc w:val="both"/>
          </w:pPr>
        </w:pPrChange>
      </w:pPr>
      <w:r>
        <w:t>John</w:t>
      </w:r>
      <w:ins w:id="1486" w:author="Gordon Peterson" w:date="2025-09-26T11:59:00Z" w16du:dateUtc="2025-09-26T18:59:00Z">
        <w:r w:rsidR="00C8378C">
          <w:t xml:space="preserve"> was</w:t>
        </w:r>
      </w:ins>
      <w:del w:id="1487" w:author="Gordon Peterson" w:date="2025-09-26T11:59:00Z" w16du:dateUtc="2025-09-26T18:59:00Z">
        <w:r w:rsidDel="00C8378C">
          <w:delText>,</w:delText>
        </w:r>
      </w:del>
      <w:r>
        <w:t xml:space="preserve"> often referred to as </w:t>
      </w:r>
      <w:del w:id="1488" w:author="Peterson, Gordon" w:date="2026-07-31T14:36:00Z" w16du:dateUtc="2026-07-31T21:36:00Z">
        <w:r w:rsidDel="00B565F4">
          <w:delText xml:space="preserve">the </w:delText>
        </w:r>
      </w:del>
      <w:del w:id="1489" w:author="Peterson, Gordon" w:date="2026-07-31T15:25:00Z" w16du:dateUtc="2026-07-31T22:25:00Z">
        <w:r w:rsidR="00E16B81" w:rsidDel="00723916">
          <w:delText>“</w:delText>
        </w:r>
      </w:del>
      <w:ins w:id="1490" w:author="Peterson, Gordon" w:date="2026-07-31T15:25:00Z" w16du:dateUtc="2026-07-31T22:25:00Z">
        <w:r w:rsidR="00723916">
          <w:t>“</w:t>
        </w:r>
      </w:ins>
      <w:r>
        <w:t>the disciple whom Jesus loved</w:t>
      </w:r>
      <w:del w:id="1491" w:author="Peterson, Gordon" w:date="2026-07-31T15:20:00Z" w16du:dateUtc="2026-07-31T22:20:00Z">
        <w:r w:rsidR="00E16B81" w:rsidDel="00723916">
          <w:delText>”</w:delText>
        </w:r>
        <w:r w:rsidDel="00723916">
          <w:delText xml:space="preserve"> </w:delText>
        </w:r>
      </w:del>
      <w:ins w:id="1492" w:author="Peterson, Gordon" w:date="2026-07-31T15:21:00Z" w16du:dateUtc="2026-07-31T22:21:00Z">
        <w:r w:rsidR="00723916">
          <w:t>”</w:t>
        </w:r>
      </w:ins>
      <w:ins w:id="1493" w:author="Peterson, Gordon" w:date="2026-07-31T15:20:00Z" w16du:dateUtc="2026-07-31T22:20:00Z">
        <w:r w:rsidR="00723916">
          <w:t xml:space="preserve"> </w:t>
        </w:r>
      </w:ins>
      <w:r>
        <w:t xml:space="preserve">or </w:t>
      </w:r>
      <w:del w:id="1494" w:author="Peterson, Gordon" w:date="2026-07-31T15:25:00Z" w16du:dateUtc="2026-07-31T22:25:00Z">
        <w:r w:rsidR="00E16B81" w:rsidDel="00723916">
          <w:delText>“</w:delText>
        </w:r>
      </w:del>
      <w:ins w:id="1495" w:author="Peterson, Gordon" w:date="2026-07-31T15:25:00Z" w16du:dateUtc="2026-07-31T22:25:00Z">
        <w:r w:rsidR="00723916">
          <w:t>“</w:t>
        </w:r>
      </w:ins>
      <w:r>
        <w:t>the beloved disciple</w:t>
      </w:r>
      <w:ins w:id="1496" w:author="Peterson, Gordon" w:date="2026-07-31T15:21:00Z" w16du:dateUtc="2026-07-31T22:21:00Z">
        <w:r w:rsidR="00723916">
          <w:t>”</w:t>
        </w:r>
      </w:ins>
      <w:del w:id="1497" w:author="Peterson, Gordon" w:date="2026-07-31T15:21:00Z" w16du:dateUtc="2026-07-31T22:21:00Z">
        <w:r w:rsidR="00E16B81" w:rsidDel="00723916">
          <w:delText>”</w:delText>
        </w:r>
      </w:del>
      <w:r>
        <w:t xml:space="preserve"> because Jesus </w:t>
      </w:r>
      <w:del w:id="1498" w:author="Peterson, Gordon" w:date="2026-07-31T15:25:00Z" w16du:dateUtc="2026-07-31T22:25:00Z">
        <w:r w:rsidR="00E16B81" w:rsidDel="00723916">
          <w:delText>“</w:delText>
        </w:r>
      </w:del>
      <w:ins w:id="1499" w:author="Peterson, Gordon" w:date="2026-07-31T15:25:00Z" w16du:dateUtc="2026-07-31T22:25:00Z">
        <w:r w:rsidR="00723916">
          <w:t>“</w:t>
        </w:r>
      </w:ins>
      <w:r>
        <w:t>kept on loving him</w:t>
      </w:r>
      <w:del w:id="1500" w:author="Peterson, Gordon" w:date="2026-07-31T15:21:00Z" w16du:dateUtc="2026-07-31T22:21:00Z">
        <w:r w:rsidR="00E16B81" w:rsidDel="00723916">
          <w:delText>”</w:delText>
        </w:r>
        <w:r w:rsidDel="00723916">
          <w:delText xml:space="preserve"> </w:delText>
        </w:r>
      </w:del>
      <w:ins w:id="1501" w:author="Peterson, Gordon" w:date="2026-07-31T15:21:00Z" w16du:dateUtc="2026-07-31T22:21:00Z">
        <w:r w:rsidR="00723916">
          <w:t xml:space="preserve">” </w:t>
        </w:r>
      </w:ins>
      <w:r>
        <w:t>(the meaning of the Greek expression)</w:t>
      </w:r>
      <w:ins w:id="1502" w:author="Gordon Peterson" w:date="2025-09-26T11:59:00Z" w16du:dateUtc="2025-09-26T18:59:00Z">
        <w:r w:rsidR="00C8378C">
          <w:t>. John</w:t>
        </w:r>
      </w:ins>
      <w:del w:id="1503" w:author="Gordon Peterson" w:date="2025-09-26T11:59:00Z" w16du:dateUtc="2025-09-26T18:59:00Z">
        <w:r w:rsidDel="00C8378C">
          <w:delText>,</w:delText>
        </w:r>
      </w:del>
      <w:r>
        <w:t xml:space="preserve"> was closer to Jesus than any of the other disciples</w:t>
      </w:r>
      <w:ins w:id="1504" w:author="Gordon Peterson" w:date="2025-09-26T11:59:00Z" w16du:dateUtc="2025-09-26T18:59:00Z">
        <w:r w:rsidR="00C8378C">
          <w:t>,</w:t>
        </w:r>
      </w:ins>
      <w:r>
        <w:t xml:space="preserve"> and </w:t>
      </w:r>
      <w:ins w:id="1505" w:author="Gordon Peterson" w:date="2025-09-26T11:59:00Z" w16du:dateUtc="2025-09-26T18:59:00Z">
        <w:r w:rsidR="00C8378C">
          <w:t xml:space="preserve">John </w:t>
        </w:r>
      </w:ins>
      <w:r>
        <w:t xml:space="preserve">also was younger in age. </w:t>
      </w:r>
      <w:del w:id="1506" w:author="Peterson, Gordon" w:date="2026-07-31T15:49:00Z" w16du:dateUtc="2026-07-31T22:49:00Z">
        <w:r w:rsidDel="00A0294A">
          <w:delText>John</w:delText>
        </w:r>
        <w:r w:rsidR="00B73649" w:rsidDel="00A0294A">
          <w:delText>’</w:delText>
        </w:r>
        <w:r w:rsidDel="00A0294A">
          <w:delText xml:space="preserve">s </w:delText>
        </w:r>
      </w:del>
      <w:ins w:id="1507" w:author="Peterson, Gordon" w:date="2026-07-31T15:49:00Z" w16du:dateUtc="2026-07-31T22:49:00Z">
        <w:r w:rsidR="00A0294A">
          <w:t xml:space="preserve">John’s </w:t>
        </w:r>
      </w:ins>
      <w:r>
        <w:t>childhood home was in Bethsaida on the northwestern shore of the Sea of Galilee.</w:t>
      </w:r>
      <w:ins w:id="1508" w:author="Peterson, Gordon" w:date="2026-08-01T05:51:00Z" w16du:dateUtc="2026-08-01T12:51:00Z">
        <w:r w:rsidR="00446653">
          <w:t xml:space="preserve"> John the Baptist was a different person.</w:t>
        </w:r>
      </w:ins>
    </w:p>
    <w:p w14:paraId="31F2D9B0" w14:textId="23D6FF0B" w:rsidR="004650CD" w:rsidRDefault="004650CD">
      <w:pPr>
        <w:pStyle w:val="Level1"/>
        <w:tabs>
          <w:tab w:val="left" w:pos="-1440"/>
          <w:tab w:val="left" w:pos="-720"/>
          <w:tab w:val="left" w:pos="-432"/>
        </w:tabs>
        <w:spacing w:after="60" w:line="276" w:lineRule="auto"/>
        <w:jc w:val="both"/>
        <w:pPrChange w:id="1509" w:author="Gordon Peterson" w:date="2025-09-26T11:56:00Z" w16du:dateUtc="2025-09-26T18:56:00Z">
          <w:pPr>
            <w:tabs>
              <w:tab w:val="left" w:pos="-1440"/>
              <w:tab w:val="left" w:pos="-720"/>
              <w:tab w:val="left" w:pos="-432"/>
            </w:tabs>
            <w:spacing w:after="60" w:line="276" w:lineRule="auto"/>
            <w:jc w:val="both"/>
          </w:pPr>
        </w:pPrChange>
      </w:pPr>
      <w:r>
        <w:t xml:space="preserve">John wrote his Gospel about </w:t>
      </w:r>
      <w:r w:rsidR="00214411">
        <w:t xml:space="preserve">30 </w:t>
      </w:r>
      <w:r>
        <w:t>years after the others wrote theirs. At th</w:t>
      </w:r>
      <w:ins w:id="1510" w:author="Gordon Peterson" w:date="2025-09-26T12:00:00Z" w16du:dateUtc="2025-09-26T19:00:00Z">
        <w:r w:rsidR="00C8378C">
          <w:t>at</w:t>
        </w:r>
      </w:ins>
      <w:del w:id="1511" w:author="Gordon Peterson" w:date="2025-09-26T12:00:00Z" w16du:dateUtc="2025-09-26T19:00:00Z">
        <w:r w:rsidDel="00C8378C">
          <w:delText>e</w:delText>
        </w:r>
      </w:del>
      <w:r>
        <w:t xml:space="preserve"> time</w:t>
      </w:r>
      <w:ins w:id="1512" w:author="Peterson, Gordon" w:date="2026-07-31T15:59:00Z" w16du:dateUtc="2026-07-31T22:59:00Z">
        <w:r w:rsidR="000C28A4">
          <w:t>,</w:t>
        </w:r>
      </w:ins>
      <w:r>
        <w:t xml:space="preserve"> he was the only disciple still living</w:t>
      </w:r>
      <w:ins w:id="1513" w:author="Peterson, Gordon" w:date="2026-08-01T06:06:00Z" w16du:dateUtc="2026-08-01T13:06:00Z">
        <w:r w:rsidR="007916A5">
          <w:t>, and Jerusalem had been destroyed by the Romans.</w:t>
        </w:r>
      </w:ins>
      <w:del w:id="1514" w:author="Peterson, Gordon" w:date="2026-08-01T06:06:00Z" w16du:dateUtc="2026-08-01T13:06:00Z">
        <w:r w:rsidDel="007916A5">
          <w:delText>.</w:delText>
        </w:r>
      </w:del>
      <w:r>
        <w:t xml:space="preserve"> </w:t>
      </w:r>
      <w:r w:rsidRPr="00C8378C">
        <w:rPr>
          <w:b/>
          <w:bCs/>
        </w:rPr>
        <w:t>Three grave dangers seemed to be threatening the Christian church</w:t>
      </w:r>
      <w:r w:rsidR="00214411" w:rsidRPr="00C8378C">
        <w:rPr>
          <w:b/>
          <w:bCs/>
        </w:rPr>
        <w:t xml:space="preserve"> at the time he wrote</w:t>
      </w:r>
      <w:r w:rsidRPr="00C8378C">
        <w:rPr>
          <w:b/>
          <w:bCs/>
        </w:rPr>
        <w:t>:</w:t>
      </w:r>
      <w:r>
        <w:t xml:space="preserve"> 1) </w:t>
      </w:r>
      <w:r w:rsidR="00214411" w:rsidRPr="00C8378C">
        <w:rPr>
          <w:b/>
          <w:bCs/>
        </w:rPr>
        <w:t>A</w:t>
      </w:r>
      <w:r w:rsidRPr="00C8378C">
        <w:rPr>
          <w:b/>
          <w:bCs/>
        </w:rPr>
        <w:t xml:space="preserve"> decreasing commitment to Christianity</w:t>
      </w:r>
      <w:ins w:id="1515" w:author="Peterson, Gordon" w:date="2026-07-31T14:36:00Z" w16du:dateUtc="2026-07-31T21:36:00Z">
        <w:r w:rsidR="00004C78" w:rsidRPr="00004C78">
          <w:rPr>
            <w:rPrChange w:id="1516" w:author="Peterson, Gordon" w:date="2026-07-31T14:36:00Z" w16du:dateUtc="2026-07-31T21:36:00Z">
              <w:rPr>
                <w:b/>
                <w:bCs/>
              </w:rPr>
            </w:rPrChange>
          </w:rPr>
          <w:t>,</w:t>
        </w:r>
      </w:ins>
      <w:r>
        <w:t xml:space="preserve"> even among church members described in Revelation 2:4 as </w:t>
      </w:r>
      <w:del w:id="1517" w:author="Peterson, Gordon" w:date="2026-07-31T15:25:00Z" w16du:dateUtc="2026-07-31T22:25:00Z">
        <w:r w:rsidR="00E16B81" w:rsidDel="00723916">
          <w:delText>“</w:delText>
        </w:r>
      </w:del>
      <w:ins w:id="1518" w:author="Peterson, Gordon" w:date="2026-07-31T15:25:00Z" w16du:dateUtc="2026-07-31T22:25:00Z">
        <w:r w:rsidR="00723916">
          <w:t>“</w:t>
        </w:r>
      </w:ins>
      <w:r>
        <w:t>a loss of the first love</w:t>
      </w:r>
      <w:del w:id="1519" w:author="Peterson, Gordon" w:date="2026-07-31T15:21:00Z" w16du:dateUtc="2026-07-31T22:21:00Z">
        <w:r w:rsidDel="00723916">
          <w:delText>;</w:delText>
        </w:r>
        <w:r w:rsidR="00E16B81" w:rsidDel="00723916">
          <w:delText>”</w:delText>
        </w:r>
        <w:r w:rsidDel="00723916">
          <w:delText xml:space="preserve"> </w:delText>
        </w:r>
      </w:del>
      <w:ins w:id="1520" w:author="Peterson, Gordon" w:date="2026-07-31T15:21:00Z" w16du:dateUtc="2026-07-31T22:21:00Z">
        <w:r w:rsidR="00723916">
          <w:t xml:space="preserve">;” </w:t>
        </w:r>
      </w:ins>
      <w:r>
        <w:t xml:space="preserve">2) </w:t>
      </w:r>
      <w:r w:rsidR="00214411" w:rsidRPr="00C8378C">
        <w:rPr>
          <w:b/>
          <w:bCs/>
        </w:rPr>
        <w:t>H</w:t>
      </w:r>
      <w:r w:rsidRPr="00C8378C">
        <w:rPr>
          <w:b/>
          <w:bCs/>
        </w:rPr>
        <w:t xml:space="preserve">eresies, especially </w:t>
      </w:r>
      <w:proofErr w:type="spellStart"/>
      <w:ins w:id="1521" w:author="Gordon Peterson" w:date="2025-09-26T12:01:00Z" w16du:dateUtc="2025-09-26T19:01:00Z">
        <w:r w:rsidR="00FB08B5">
          <w:rPr>
            <w:b/>
            <w:bCs/>
          </w:rPr>
          <w:t>g</w:t>
        </w:r>
      </w:ins>
      <w:del w:id="1522" w:author="Gordon Peterson" w:date="2025-09-26T12:01:00Z" w16du:dateUtc="2025-09-26T19:01:00Z">
        <w:r w:rsidRPr="00C8378C" w:rsidDel="00FB08B5">
          <w:rPr>
            <w:b/>
            <w:bCs/>
          </w:rPr>
          <w:delText>G</w:delText>
        </w:r>
      </w:del>
      <w:r w:rsidRPr="00C8378C">
        <w:rPr>
          <w:b/>
          <w:bCs/>
        </w:rPr>
        <w:t>nosticism</w:t>
      </w:r>
      <w:proofErr w:type="spellEnd"/>
      <w:r>
        <w:t xml:space="preserve">; and 3) </w:t>
      </w:r>
      <w:r w:rsidR="00214411" w:rsidRPr="00C8378C">
        <w:rPr>
          <w:b/>
          <w:bCs/>
        </w:rPr>
        <w:t>P</w:t>
      </w:r>
      <w:r w:rsidRPr="00C8378C">
        <w:rPr>
          <w:b/>
          <w:bCs/>
        </w:rPr>
        <w:t>ersecution</w:t>
      </w:r>
      <w:r>
        <w:t>.</w:t>
      </w:r>
    </w:p>
    <w:p w14:paraId="10800D07" w14:textId="65E1BA14" w:rsidR="00812A1F" w:rsidRPr="00E57195" w:rsidRDefault="00096FE8" w:rsidP="00812A1F">
      <w:pPr>
        <w:widowControl/>
        <w:autoSpaceDE/>
        <w:autoSpaceDN/>
        <w:adjustRightInd/>
        <w:spacing w:after="60" w:line="259" w:lineRule="auto"/>
        <w:ind w:left="720" w:right="720"/>
        <w:jc w:val="both"/>
        <w:rPr>
          <w:ins w:id="1523" w:author="Gordon Peterson" w:date="2025-10-19T12:28:00Z" w16du:dateUtc="2025-10-19T19:28:00Z"/>
          <w:rFonts w:eastAsia="Times New Roman"/>
          <w:b/>
        </w:rPr>
      </w:pPr>
      <w:r>
        <w:t>[</w:t>
      </w:r>
      <w:r w:rsidRPr="00D855FF">
        <w:t>SDA Bible Commentary</w:t>
      </w:r>
      <w:r>
        <w:t xml:space="preserve">:] </w:t>
      </w:r>
      <w:r w:rsidR="004650CD" w:rsidRPr="00E10FEC">
        <w:rPr>
          <w:b/>
          <w:bCs/>
        </w:rPr>
        <w:t>Christian Gnostic thought</w:t>
      </w:r>
      <w:r w:rsidR="004650CD">
        <w:t xml:space="preserve"> revolved around the concept that, in essence, good and evil are to be identified with spirit and matter, respectively. Those men in whose souls resides a spark of the heavenly light are said to be prisoners in this world of matter. Salvation consists in the knowledge of how to escape from the realm of matter into the realm of spirit. </w:t>
      </w:r>
      <w:r w:rsidR="004650CD" w:rsidRPr="00812A1F">
        <w:rPr>
          <w:b/>
          <w:bCs/>
          <w:rPrChange w:id="1524" w:author="Gordon Peterson" w:date="2025-10-19T12:30:00Z" w16du:dateUtc="2025-10-19T19:30:00Z">
            <w:rPr/>
          </w:rPrChange>
        </w:rPr>
        <w:t>Gnosticism denied the true incarnation of Christ</w:t>
      </w:r>
      <w:r w:rsidR="004650CD">
        <w:t xml:space="preserve">, holding that the human form men thought they saw, was an apparition. The divine Christ was supposed to have </w:t>
      </w:r>
      <w:proofErr w:type="gramStart"/>
      <w:r w:rsidR="004650CD">
        <w:t>entered into</w:t>
      </w:r>
      <w:proofErr w:type="gramEnd"/>
      <w:r w:rsidR="004650CD">
        <w:t xml:space="preserve"> the human Jesus at His </w:t>
      </w:r>
      <w:proofErr w:type="gramStart"/>
      <w:r w:rsidR="004650CD">
        <w:t>baptism, and</w:t>
      </w:r>
      <w:proofErr w:type="gramEnd"/>
      <w:r w:rsidR="004650CD">
        <w:t xml:space="preserve"> departed prior to His death on the </w:t>
      </w:r>
      <w:proofErr w:type="gramStart"/>
      <w:r w:rsidR="004650CD">
        <w:t>cross.</w:t>
      </w:r>
      <w:ins w:id="1525" w:author="Peterson, Gordon" w:date="2026-07-31T15:44:00Z" w16du:dateUtc="2026-07-31T22:44:00Z">
        <w:r w:rsidR="00A0294A">
          <w:rPr>
            <w:rFonts w:eastAsia="Yu Gothic UI"/>
          </w:rPr>
          <w:t>—</w:t>
        </w:r>
      </w:ins>
      <w:proofErr w:type="gramEnd"/>
      <w:ins w:id="1526" w:author="Gordon Peterson" w:date="2025-09-26T12:03:00Z" w16du:dateUtc="2025-09-26T19:03:00Z">
        <w:del w:id="1527" w:author="Peterson, Gordon" w:date="2026-07-31T15:44:00Z" w16du:dateUtc="2026-07-31T22:44:00Z">
          <w:r w:rsidR="00484CA7" w:rsidRPr="00E57195" w:rsidDel="00A0294A">
            <w:rPr>
              <w:rFonts w:eastAsia="Times New Roman"/>
            </w:rPr>
            <w:delText>—</w:delText>
          </w:r>
        </w:del>
      </w:ins>
      <w:ins w:id="1528" w:author="Gordon Peterson" w:date="2025-10-19T12:28:00Z" w16du:dateUtc="2025-10-19T19:28:00Z">
        <w:r w:rsidR="00812A1F">
          <w:rPr>
            <w:rFonts w:eastAsia="Times New Roman"/>
          </w:rPr>
          <w:t xml:space="preserve">Introduction [to </w:t>
        </w:r>
        <w:del w:id="1529" w:author="Peterson, Gordon" w:date="2026-07-31T15:25:00Z" w16du:dateUtc="2026-07-31T22:25:00Z">
          <w:r w:rsidR="00812A1F" w:rsidDel="00723916">
            <w:rPr>
              <w:rFonts w:eastAsia="Times New Roman"/>
            </w:rPr>
            <w:delText>“</w:delText>
          </w:r>
        </w:del>
      </w:ins>
      <w:ins w:id="1530" w:author="Peterson, Gordon" w:date="2026-07-31T15:25:00Z" w16du:dateUtc="2026-07-31T22:25:00Z">
        <w:r w:rsidR="00723916">
          <w:rPr>
            <w:rFonts w:eastAsia="Times New Roman"/>
          </w:rPr>
          <w:t>“</w:t>
        </w:r>
      </w:ins>
      <w:ins w:id="1531" w:author="Gordon Peterson" w:date="2025-10-19T12:28:00Z" w16du:dateUtc="2025-10-19T19:28:00Z">
        <w:r w:rsidR="00812A1F">
          <w:rPr>
            <w:rFonts w:eastAsia="Times New Roman"/>
          </w:rPr>
          <w:t>The Gospel According to St. John</w:t>
        </w:r>
        <w:del w:id="1532" w:author="Peterson, Gordon" w:date="2026-07-31T15:21:00Z" w16du:dateUtc="2026-07-31T22:21:00Z">
          <w:r w:rsidR="00812A1F" w:rsidDel="00723916">
            <w:rPr>
              <w:rFonts w:eastAsia="Times New Roman"/>
            </w:rPr>
            <w:delText>”</w:delText>
          </w:r>
        </w:del>
      </w:ins>
      <w:ins w:id="1533" w:author="Peterson, Gordon" w:date="2026-07-31T15:21:00Z" w16du:dateUtc="2026-07-31T22:21:00Z">
        <w:r w:rsidR="00723916">
          <w:rPr>
            <w:rFonts w:eastAsia="Times New Roman"/>
          </w:rPr>
          <w:t>”</w:t>
        </w:r>
      </w:ins>
      <w:ins w:id="1534" w:author="Gordon Peterson" w:date="2025-10-19T12:28:00Z" w16du:dateUtc="2025-10-19T19:28:00Z">
        <w:r w:rsidR="00812A1F">
          <w:rPr>
            <w:rFonts w:eastAsia="Times New Roman"/>
          </w:rPr>
          <w:t>]</w:t>
        </w:r>
        <w:r w:rsidR="00812A1F" w:rsidRPr="00E57195">
          <w:rPr>
            <w:rFonts w:eastAsia="Times New Roman"/>
          </w:rPr>
          <w:t xml:space="preserve">. </w:t>
        </w:r>
        <w:del w:id="1535" w:author="Peterson, Gordon" w:date="2026-07-31T21:00:00Z" w16du:dateUtc="2026-08-01T04:00:00Z">
          <w:r w:rsidR="00812A1F" w:rsidRPr="00E57195" w:rsidDel="00930A5D">
            <w:rPr>
              <w:rFonts w:eastAsia="Times New Roman"/>
            </w:rPr>
            <w:delText xml:space="preserve">In </w:delText>
          </w:r>
        </w:del>
      </w:ins>
      <w:moveFromRangeStart w:id="1536" w:author="Peterson, Gordon" w:date="2026-08-01T05:58:00Z" w:name="move236456351"/>
      <w:moveFrom w:id="1537" w:author="Peterson, Gordon" w:date="2026-08-01T05:58:00Z" w16du:dateUtc="2026-08-01T12:58:00Z">
        <w:ins w:id="1538" w:author="Gordon Peterson" w:date="2025-10-19T12:28:00Z" w16du:dateUtc="2025-10-19T19:28:00Z">
          <w:r w:rsidR="00812A1F" w:rsidRPr="00E57195" w:rsidDel="007916A5">
            <w:rPr>
              <w:rFonts w:eastAsia="Times New Roman"/>
            </w:rPr>
            <w:t xml:space="preserve">F. D. </w:t>
          </w:r>
        </w:ins>
      </w:moveFrom>
      <w:moveFromRangeEnd w:id="1536"/>
      <w:ins w:id="1539" w:author="Gordon Peterson" w:date="2025-10-19T12:28:00Z" w16du:dateUtc="2025-10-19T19:28:00Z">
        <w:r w:rsidR="00812A1F" w:rsidRPr="00E57195">
          <w:rPr>
            <w:rFonts w:eastAsia="Times New Roman"/>
          </w:rPr>
          <w:t>Nichol</w:t>
        </w:r>
      </w:ins>
      <w:ins w:id="1540" w:author="Peterson, Gordon" w:date="2026-08-01T05:58:00Z" w16du:dateUtc="2026-08-01T12:58:00Z">
        <w:r w:rsidR="007916A5">
          <w:rPr>
            <w:rFonts w:eastAsia="Times New Roman"/>
          </w:rPr>
          <w:t xml:space="preserve">, </w:t>
        </w:r>
      </w:ins>
      <w:moveToRangeStart w:id="1541" w:author="Peterson, Gordon" w:date="2026-08-01T05:58:00Z" w:name="move236456351"/>
      <w:moveTo w:id="1542" w:author="Peterson, Gordon" w:date="2026-08-01T05:58:00Z" w16du:dateUtc="2026-08-01T12:58:00Z">
        <w:r w:rsidR="007916A5" w:rsidRPr="00E57195">
          <w:rPr>
            <w:rFonts w:eastAsia="Times New Roman"/>
          </w:rPr>
          <w:t>F. D.</w:t>
        </w:r>
        <w:del w:id="1543" w:author="Peterson, Gordon" w:date="2026-08-01T05:58:00Z" w16du:dateUtc="2026-08-01T12:58:00Z">
          <w:r w:rsidR="007916A5" w:rsidRPr="00E57195" w:rsidDel="007916A5">
            <w:rPr>
              <w:rFonts w:eastAsia="Times New Roman"/>
            </w:rPr>
            <w:delText xml:space="preserve"> </w:delText>
          </w:r>
        </w:del>
      </w:moveTo>
      <w:moveToRangeEnd w:id="1541"/>
      <w:ins w:id="1544" w:author="Gordon Peterson" w:date="2025-10-19T12:28:00Z" w16du:dateUtc="2025-10-19T19:28:00Z">
        <w:r w:rsidR="00812A1F" w:rsidRPr="00E57195">
          <w:rPr>
            <w:rFonts w:eastAsia="Times New Roman"/>
          </w:rPr>
          <w:t xml:space="preserve"> (Ed.), </w:t>
        </w:r>
        <w:r w:rsidR="00812A1F" w:rsidRPr="00E57195">
          <w:rPr>
            <w:rFonts w:eastAsia="Times New Roman"/>
            <w:i/>
            <w:iCs/>
          </w:rPr>
          <w:t>The Seventh</w:t>
        </w:r>
        <w:del w:id="1545" w:author="Peterson, Gordon" w:date="2026-07-31T15:40:00Z" w16du:dateUtc="2026-07-31T22:40:00Z">
          <w:r w:rsidR="00812A1F" w:rsidRPr="00E57195" w:rsidDel="00A0294A">
            <w:rPr>
              <w:rFonts w:eastAsia="Times New Roman"/>
              <w:i/>
              <w:iCs/>
            </w:rPr>
            <w:delText>-</w:delText>
          </w:r>
        </w:del>
      </w:ins>
      <w:ins w:id="1546" w:author="Peterson, Gordon" w:date="2026-07-31T15:40:00Z" w16du:dateUtc="2026-07-31T22:40:00Z">
        <w:r w:rsidR="00A0294A">
          <w:rPr>
            <w:rFonts w:eastAsia="Times New Roman"/>
            <w:i/>
            <w:iCs/>
          </w:rPr>
          <w:t>-</w:t>
        </w:r>
      </w:ins>
      <w:ins w:id="1547" w:author="Gordon Peterson" w:date="2025-10-19T12:28:00Z" w16du:dateUtc="2025-10-19T19:28:00Z">
        <w:r w:rsidR="00812A1F" w:rsidRPr="00E57195">
          <w:rPr>
            <w:rFonts w:eastAsia="Times New Roman"/>
            <w:i/>
            <w:iCs/>
          </w:rPr>
          <w:t>day Adventist Bible Commentary</w:t>
        </w:r>
        <w:r w:rsidR="00812A1F" w:rsidRPr="00E57195">
          <w:rPr>
            <w:rFonts w:eastAsia="Times New Roman"/>
          </w:rPr>
          <w:t xml:space="preserve">, vol. </w:t>
        </w:r>
        <w:r w:rsidR="00812A1F">
          <w:rPr>
            <w:rFonts w:eastAsia="Times New Roman"/>
          </w:rPr>
          <w:t>5</w:t>
        </w:r>
        <w:r w:rsidR="00812A1F" w:rsidRPr="00E57195">
          <w:rPr>
            <w:rFonts w:eastAsia="Times New Roman"/>
          </w:rPr>
          <w:t xml:space="preserve"> (page </w:t>
        </w:r>
      </w:ins>
      <w:ins w:id="1548" w:author="Gordon Peterson" w:date="2025-10-19T12:29:00Z" w16du:dateUtc="2025-10-19T19:29:00Z">
        <w:r w:rsidR="00812A1F">
          <w:rPr>
            <w:rFonts w:eastAsia="Times New Roman"/>
          </w:rPr>
          <w:t>89</w:t>
        </w:r>
      </w:ins>
      <w:ins w:id="1549" w:author="Gordon Peterson" w:date="2025-10-19T12:28:00Z" w16du:dateUtc="2025-10-19T19:28:00Z">
        <w:r w:rsidR="00812A1F">
          <w:rPr>
            <w:rFonts w:eastAsia="Times New Roman"/>
          </w:rPr>
          <w:t>3</w:t>
        </w:r>
        <w:r w:rsidR="00812A1F" w:rsidRPr="00E57195">
          <w:rPr>
            <w:rFonts w:eastAsia="Times New Roman"/>
          </w:rPr>
          <w:t>). Washington, DC: Review and Herald Publishing Association (195</w:t>
        </w:r>
        <w:r w:rsidR="00812A1F">
          <w:rPr>
            <w:rFonts w:eastAsia="Times New Roman"/>
          </w:rPr>
          <w:t>6</w:t>
        </w:r>
        <w:proofErr w:type="gramStart"/>
        <w:r w:rsidR="00812A1F" w:rsidRPr="00E57195">
          <w:rPr>
            <w:rFonts w:eastAsia="Times New Roman"/>
          </w:rPr>
          <w:t>).</w:t>
        </w:r>
      </w:ins>
      <w:ins w:id="1550" w:author="Gordon Peterson" w:date="2025-10-19T12:31:00Z" w16du:dateUtc="2025-10-19T19:31:00Z">
        <w:r w:rsidR="00812A1F">
          <w:rPr>
            <w:rFonts w:eastAsia="Times New Roman"/>
            <w:vertAlign w:val="superscript"/>
          </w:rPr>
          <w:t>†</w:t>
        </w:r>
      </w:ins>
      <w:proofErr w:type="gramEnd"/>
      <w:ins w:id="1551" w:author="Gordon Peterson" w:date="2025-10-19T12:28:00Z" w16du:dateUtc="2025-10-19T19:28:00Z">
        <w:r w:rsidR="00812A1F">
          <w:rPr>
            <w:rFonts w:eastAsia="Times New Roman"/>
            <w:vertAlign w:val="superscript"/>
          </w:rPr>
          <w:t>‡</w:t>
        </w:r>
      </w:ins>
    </w:p>
    <w:p w14:paraId="4ED1718D" w14:textId="1D6BF265" w:rsidR="00470DAA" w:rsidRPr="00E10FEC" w:rsidDel="0012278E" w:rsidRDefault="00470DAA" w:rsidP="00E10FEC">
      <w:pPr>
        <w:widowControl/>
        <w:tabs>
          <w:tab w:val="left" w:pos="-1440"/>
          <w:tab w:val="left" w:pos="-720"/>
          <w:tab w:val="left" w:pos="-432"/>
        </w:tabs>
        <w:spacing w:after="60" w:line="259" w:lineRule="auto"/>
        <w:ind w:left="720" w:right="720"/>
        <w:jc w:val="both"/>
        <w:rPr>
          <w:del w:id="1552" w:author="Gordon Peterson" w:date="2025-10-19T12:31:00Z" w16du:dateUtc="2025-10-19T19:31:00Z"/>
          <w:rFonts w:eastAsia="Yu Gothic UI"/>
          <w:vertAlign w:val="superscript"/>
        </w:rPr>
      </w:pPr>
      <w:del w:id="1553" w:author="Gordon Peterson" w:date="2025-09-26T12:04:00Z" w16du:dateUtc="2025-09-26T19:04:00Z">
        <w:r w:rsidDel="00484CA7">
          <w:rPr>
            <w:rFonts w:eastAsia="Yu Gothic UI"/>
          </w:rPr>
          <w:delText>—</w:delText>
        </w:r>
        <w:r w:rsidRPr="00302AB6" w:rsidDel="00484CA7">
          <w:rPr>
            <w:rFonts w:eastAsia="Yu Gothic UI"/>
          </w:rPr>
          <w:delText>Nichol, F.D.</w:delText>
        </w:r>
        <w:r w:rsidDel="00484CA7">
          <w:rPr>
            <w:rFonts w:eastAsia="Yu Gothic UI"/>
          </w:rPr>
          <w:delText xml:space="preserve"> (editor),</w:delText>
        </w:r>
        <w:r w:rsidRPr="00302AB6" w:rsidDel="00484CA7">
          <w:rPr>
            <w:rFonts w:eastAsia="Yu Gothic UI"/>
          </w:rPr>
          <w:delText xml:space="preserve"> </w:delText>
        </w:r>
        <w:r w:rsidRPr="00302AB6" w:rsidDel="00484CA7">
          <w:rPr>
            <w:rFonts w:eastAsia="Yu Gothic UI"/>
            <w:i/>
            <w:iCs/>
          </w:rPr>
          <w:delText>The Seventh-day Adventist Bible Commentary</w:delText>
        </w:r>
        <w:r w:rsidRPr="00302AB6" w:rsidDel="00484CA7">
          <w:rPr>
            <w:rFonts w:eastAsia="Yu Gothic UI"/>
          </w:rPr>
          <w:delText>,</w:delText>
        </w:r>
        <w:r w:rsidDel="00484CA7">
          <w:rPr>
            <w:rFonts w:eastAsia="Yu Gothic UI"/>
          </w:rPr>
          <w:delText>*</w:delText>
        </w:r>
        <w:r w:rsidRPr="00302AB6" w:rsidDel="00484CA7">
          <w:rPr>
            <w:rFonts w:eastAsia="Yu Gothic UI"/>
          </w:rPr>
          <w:delText xml:space="preserve"> </w:delText>
        </w:r>
        <w:r w:rsidR="00096FE8" w:rsidDel="00484CA7">
          <w:rPr>
            <w:rFonts w:eastAsia="Yu Gothic UI"/>
          </w:rPr>
          <w:delText>v</w:delText>
        </w:r>
        <w:r w:rsidRPr="00302AB6" w:rsidDel="00484CA7">
          <w:rPr>
            <w:rFonts w:eastAsia="Yu Gothic UI"/>
          </w:rPr>
          <w:delText>ol</w:delText>
        </w:r>
        <w:r w:rsidR="00096FE8" w:rsidDel="00484CA7">
          <w:rPr>
            <w:rFonts w:eastAsia="Yu Gothic UI"/>
          </w:rPr>
          <w:delText>.</w:delText>
        </w:r>
        <w:r w:rsidRPr="00302AB6" w:rsidDel="00484CA7">
          <w:rPr>
            <w:rFonts w:eastAsia="Yu Gothic UI"/>
          </w:rPr>
          <w:delText xml:space="preserve"> 5</w:delText>
        </w:r>
        <w:r w:rsidDel="00484CA7">
          <w:rPr>
            <w:rFonts w:eastAsia="Yu Gothic UI"/>
          </w:rPr>
          <w:delText>,</w:delText>
        </w:r>
        <w:r w:rsidRPr="00302AB6" w:rsidDel="00484CA7">
          <w:rPr>
            <w:rFonts w:eastAsia="Yu Gothic UI"/>
          </w:rPr>
          <w:delText xml:space="preserve"> </w:delText>
        </w:r>
        <w:r w:rsidDel="00484CA7">
          <w:rPr>
            <w:rFonts w:eastAsia="Yu Gothic UI"/>
          </w:rPr>
          <w:delText xml:space="preserve">893 </w:delText>
        </w:r>
        <w:r w:rsidRPr="00302AB6" w:rsidDel="00484CA7">
          <w:rPr>
            <w:rFonts w:eastAsia="Yu Gothic UI"/>
          </w:rPr>
          <w:delText xml:space="preserve">(1978; 2002). </w:delText>
        </w:r>
        <w:r w:rsidR="00CA1AB6" w:rsidDel="00484CA7">
          <w:rPr>
            <w:rFonts w:eastAsia="Yu Gothic UI"/>
          </w:rPr>
          <w:delText xml:space="preserve">Washington, DC. </w:delText>
        </w:r>
        <w:r w:rsidRPr="00302AB6" w:rsidDel="00484CA7">
          <w:rPr>
            <w:rFonts w:eastAsia="Yu Gothic UI"/>
          </w:rPr>
          <w:delText>Review and Herald Publishing Association.</w:delText>
        </w:r>
      </w:del>
      <w:del w:id="1554" w:author="Gordon Peterson" w:date="2025-10-19T12:31:00Z" w16du:dateUtc="2025-10-19T19:31:00Z">
        <w:r w:rsidR="00402775" w:rsidDel="0012278E">
          <w:rPr>
            <w:rFonts w:eastAsia="Yu Gothic UI"/>
            <w:vertAlign w:val="superscript"/>
          </w:rPr>
          <w:delText>†‡</w:delText>
        </w:r>
      </w:del>
    </w:p>
    <w:p w14:paraId="30FBB9E9" w14:textId="58E452C1" w:rsidR="004650CD" w:rsidRDefault="00334971">
      <w:pPr>
        <w:pStyle w:val="Level1"/>
        <w:tabs>
          <w:tab w:val="left" w:pos="-1440"/>
          <w:tab w:val="left" w:pos="-720"/>
          <w:tab w:val="left" w:pos="-432"/>
        </w:tabs>
        <w:spacing w:after="60" w:line="276" w:lineRule="auto"/>
        <w:jc w:val="both"/>
        <w:pPrChange w:id="1555" w:author="Gordon Peterson" w:date="2025-09-26T12:04:00Z" w16du:dateUtc="2025-09-26T19:04:00Z">
          <w:pPr>
            <w:tabs>
              <w:tab w:val="left" w:pos="-1440"/>
              <w:tab w:val="left" w:pos="-720"/>
              <w:tab w:val="left" w:pos="-432"/>
            </w:tabs>
            <w:spacing w:after="60" w:line="276" w:lineRule="auto"/>
            <w:jc w:val="both"/>
          </w:pPr>
        </w:pPrChange>
      </w:pPr>
      <w:ins w:id="1556" w:author="Gordon Peterson" w:date="2025-09-26T12:07:00Z" w16du:dateUtc="2025-09-26T19:07:00Z">
        <w:r>
          <w:t xml:space="preserve">[Introduction to the Gospels:] </w:t>
        </w:r>
      </w:ins>
      <w:r w:rsidR="004650CD">
        <w:t xml:space="preserve">Most of the Gospel of John deals with </w:t>
      </w:r>
      <w:r w:rsidR="004650CD" w:rsidRPr="00484CA7">
        <w:rPr>
          <w:b/>
          <w:bCs/>
        </w:rPr>
        <w:t xml:space="preserve">incidents that took place in </w:t>
      </w:r>
      <w:r w:rsidR="00AF2C2E" w:rsidRPr="00484CA7">
        <w:rPr>
          <w:b/>
          <w:bCs/>
        </w:rPr>
        <w:t>Jerusalem</w:t>
      </w:r>
      <w:r w:rsidR="004650CD" w:rsidRPr="00484CA7">
        <w:rPr>
          <w:b/>
          <w:bCs/>
        </w:rPr>
        <w:t xml:space="preserve"> </w:t>
      </w:r>
      <w:r w:rsidR="00402775" w:rsidRPr="00484CA7">
        <w:rPr>
          <w:b/>
          <w:bCs/>
        </w:rPr>
        <w:t xml:space="preserve">or </w:t>
      </w:r>
      <w:ins w:id="1557" w:author="Gordon Peterson" w:date="2025-09-26T12:04:00Z" w16du:dateUtc="2025-09-26T19:04:00Z">
        <w:r w:rsidR="00484CA7">
          <w:rPr>
            <w:b/>
            <w:bCs/>
          </w:rPr>
          <w:t xml:space="preserve">in the </w:t>
        </w:r>
      </w:ins>
      <w:r w:rsidR="00402775" w:rsidRPr="00484CA7">
        <w:rPr>
          <w:b/>
          <w:bCs/>
        </w:rPr>
        <w:t xml:space="preserve">nearby parts of Judea </w:t>
      </w:r>
      <w:r w:rsidR="004650CD" w:rsidRPr="00484CA7">
        <w:rPr>
          <w:b/>
          <w:bCs/>
        </w:rPr>
        <w:t>and involved the Jewish leaders</w:t>
      </w:r>
      <w:r w:rsidR="004650CD">
        <w:t xml:space="preserve">. The other Gospels deal primarily with His ministry in Galilee. Thus, John is quite different from the others. He included several long discussions with the Pharisees which occurred in the temple at Jerusalem. </w:t>
      </w:r>
      <w:del w:id="1558" w:author="Peterson, Gordon" w:date="2026-07-31T15:49:00Z" w16du:dateUtc="2026-07-31T22:49:00Z">
        <w:r w:rsidR="004650CD" w:rsidRPr="00484CA7" w:rsidDel="00A0294A">
          <w:rPr>
            <w:b/>
            <w:bCs/>
          </w:rPr>
          <w:delText>John</w:delText>
        </w:r>
        <w:r w:rsidR="00B73649" w:rsidRPr="00484CA7" w:rsidDel="00A0294A">
          <w:rPr>
            <w:b/>
            <w:bCs/>
          </w:rPr>
          <w:delText>’</w:delText>
        </w:r>
        <w:r w:rsidR="004650CD" w:rsidRPr="00484CA7" w:rsidDel="00A0294A">
          <w:rPr>
            <w:b/>
            <w:bCs/>
          </w:rPr>
          <w:delText xml:space="preserve">s </w:delText>
        </w:r>
      </w:del>
      <w:ins w:id="1559" w:author="Peterson, Gordon" w:date="2026-07-31T15:49:00Z" w16du:dateUtc="2026-07-31T22:49:00Z">
        <w:r w:rsidR="00A0294A" w:rsidRPr="00484CA7">
          <w:rPr>
            <w:b/>
            <w:bCs/>
          </w:rPr>
          <w:t>John</w:t>
        </w:r>
        <w:r w:rsidR="00A0294A">
          <w:rPr>
            <w:b/>
            <w:bCs/>
          </w:rPr>
          <w:t>’</w:t>
        </w:r>
        <w:r w:rsidR="00A0294A" w:rsidRPr="00484CA7">
          <w:rPr>
            <w:b/>
            <w:bCs/>
          </w:rPr>
          <w:t xml:space="preserve">s </w:t>
        </w:r>
      </w:ins>
      <w:r w:rsidR="004650CD" w:rsidRPr="00484CA7">
        <w:rPr>
          <w:b/>
          <w:bCs/>
        </w:rPr>
        <w:t>primary goal was to tell us about God.</w:t>
      </w:r>
      <w:r w:rsidR="004650CD">
        <w:t xml:space="preserve"> He stated in no uncertain terms that Jesus was One with the Father. (</w:t>
      </w:r>
      <w:r w:rsidR="00402775">
        <w:t xml:space="preserve">See </w:t>
      </w:r>
      <w:r w:rsidR="004650CD">
        <w:t>John 10:30; 14:9; 17:21</w:t>
      </w:r>
      <w:r w:rsidR="00402775">
        <w:t>.</w:t>
      </w:r>
      <w:r w:rsidR="004650CD">
        <w:t>) Twenty</w:t>
      </w:r>
      <w:del w:id="1560" w:author="Peterson, Gordon" w:date="2026-07-31T15:40:00Z" w16du:dateUtc="2026-07-31T22:40:00Z">
        <w:r w:rsidR="004650CD" w:rsidDel="00A0294A">
          <w:delText>-</w:delText>
        </w:r>
      </w:del>
      <w:ins w:id="1561" w:author="Peterson, Gordon" w:date="2026-07-31T15:40:00Z" w16du:dateUtc="2026-07-31T22:40:00Z">
        <w:r w:rsidR="00A0294A">
          <w:t>-</w:t>
        </w:r>
      </w:ins>
      <w:r w:rsidR="004650CD">
        <w:t xml:space="preserve">six times he quoted Jesus as saying that the Father had sent Him. </w:t>
      </w:r>
    </w:p>
    <w:p w14:paraId="7FD9D3FC" w14:textId="3E731A7A" w:rsidR="00334971" w:rsidRPr="00CB3506" w:rsidRDefault="00402775" w:rsidP="007916A5">
      <w:pPr>
        <w:widowControl/>
        <w:spacing w:line="276" w:lineRule="auto"/>
        <w:ind w:left="720" w:right="720"/>
        <w:jc w:val="both"/>
        <w:rPr>
          <w:ins w:id="1562" w:author="Gordon Peterson" w:date="2025-09-26T12:05:00Z" w16du:dateUtc="2025-09-26T19:05:00Z"/>
          <w:vertAlign w:val="superscript"/>
        </w:rPr>
        <w:pPrChange w:id="1563" w:author="Peterson, Gordon" w:date="2026-08-01T06:00:00Z" w16du:dateUtc="2026-08-01T13:00:00Z">
          <w:pPr>
            <w:ind w:left="720"/>
          </w:pPr>
        </w:pPrChange>
      </w:pPr>
      <w:r>
        <w:t>[</w:t>
      </w:r>
      <w:del w:id="1564" w:author="Peterson, Gordon" w:date="2026-07-31T15:49:00Z" w16du:dateUtc="2026-07-31T22:49:00Z">
        <w:r w:rsidDel="00A0294A">
          <w:delText xml:space="preserve">Barclay’s </w:delText>
        </w:r>
      </w:del>
      <w:ins w:id="1565" w:author="Peterson, Gordon" w:date="2026-07-31T15:49:00Z" w16du:dateUtc="2026-07-31T22:49:00Z">
        <w:r w:rsidR="00A0294A">
          <w:t xml:space="preserve">Barclay’s </w:t>
        </w:r>
      </w:ins>
      <w:r w:rsidRPr="00E10FEC">
        <w:rPr>
          <w:i/>
          <w:iCs/>
        </w:rPr>
        <w:t>Daily Study Bible</w:t>
      </w:r>
      <w:r>
        <w:t xml:space="preserve">:] </w:t>
      </w:r>
      <w:r w:rsidR="004650CD">
        <w:t xml:space="preserve">Right at the beginning </w:t>
      </w:r>
      <w:ins w:id="1566" w:author="Gordon Peterson" w:date="2025-10-19T13:17:00Z" w16du:dateUtc="2025-10-19T20:17:00Z">
        <w:r w:rsidR="00CB3506">
          <w:t>of it [John</w:t>
        </w:r>
      </w:ins>
      <w:ins w:id="1567" w:author="Gordon Peterson" w:date="2025-10-19T13:24:00Z" w16du:dateUtc="2025-10-19T20:24:00Z">
        <w:r w:rsidR="00BE6A35">
          <w:t xml:space="preserve"> 1:19</w:t>
        </w:r>
        <w:del w:id="1568" w:author="Peterson, Gordon" w:date="2026-07-31T15:40:00Z" w16du:dateUtc="2026-07-31T22:40:00Z">
          <w:r w:rsidR="00BE6A35" w:rsidDel="00A0294A">
            <w:delText>-</w:delText>
          </w:r>
        </w:del>
      </w:ins>
      <w:ins w:id="1569" w:author="Peterson, Gordon" w:date="2026-07-31T15:40:00Z" w16du:dateUtc="2026-07-31T22:40:00Z">
        <w:r w:rsidR="00A0294A">
          <w:t>-</w:t>
        </w:r>
      </w:ins>
      <w:ins w:id="1570" w:author="Gordon Peterson" w:date="2025-10-19T13:24:00Z" w16du:dateUtc="2025-10-19T20:24:00Z">
        <w:r w:rsidR="00BE6A35">
          <w:t>28</w:t>
        </w:r>
      </w:ins>
      <w:ins w:id="1571" w:author="Gordon Peterson" w:date="2025-10-19T13:17:00Z" w16du:dateUtc="2025-10-19T20:17:00Z">
        <w:r w:rsidR="00CB3506">
          <w:t xml:space="preserve">] </w:t>
        </w:r>
      </w:ins>
      <w:r w:rsidR="004650CD">
        <w:t xml:space="preserve">we come upon a characteristic of the Fourth Gospel. It is emissaries of the </w:t>
      </w:r>
      <w:r w:rsidR="004650CD">
        <w:rPr>
          <w:i/>
          <w:iCs/>
        </w:rPr>
        <w:t>Jews</w:t>
      </w:r>
      <w:r w:rsidR="004650CD">
        <w:t xml:space="preserve"> who come to cross</w:t>
      </w:r>
      <w:del w:id="1572" w:author="Peterson, Gordon" w:date="2026-07-31T15:40:00Z" w16du:dateUtc="2026-07-31T22:40:00Z">
        <w:r w:rsidR="004650CD" w:rsidDel="00A0294A">
          <w:delText>-</w:delText>
        </w:r>
      </w:del>
      <w:ins w:id="1573" w:author="Peterson, Gordon" w:date="2026-07-31T15:40:00Z" w16du:dateUtc="2026-07-31T22:40:00Z">
        <w:r w:rsidR="00A0294A">
          <w:t>-</w:t>
        </w:r>
      </w:ins>
      <w:r w:rsidR="004650CD">
        <w:t xml:space="preserve">question John. </w:t>
      </w:r>
      <w:r w:rsidR="004650CD" w:rsidRPr="000F5977">
        <w:rPr>
          <w:b/>
          <w:bCs/>
        </w:rPr>
        <w:t xml:space="preserve">The word </w:t>
      </w:r>
      <w:r w:rsidR="004650CD" w:rsidRPr="000F5977">
        <w:rPr>
          <w:b/>
          <w:bCs/>
          <w:i/>
          <w:iCs/>
        </w:rPr>
        <w:t>Jews</w:t>
      </w:r>
      <w:r w:rsidR="004650CD" w:rsidRPr="000F5977">
        <w:rPr>
          <w:b/>
          <w:bCs/>
        </w:rPr>
        <w:t xml:space="preserve"> (</w:t>
      </w:r>
      <w:proofErr w:type="spellStart"/>
      <w:ins w:id="1574" w:author="Gordon Peterson" w:date="2025-10-19T13:18:00Z" w16du:dateUtc="2025-10-19T20:18:00Z">
        <w:r w:rsidR="00CB3506">
          <w:rPr>
            <w:rFonts w:ascii="Yu Gothic" w:eastAsia="Yu Gothic" w:cs="Yu Gothic"/>
            <w:b/>
            <w:bCs/>
            <w:i/>
            <w:iCs/>
            <w:noProof/>
          </w:rPr>
          <w:t>I</w:t>
        </w:r>
      </w:ins>
      <w:del w:id="1575" w:author="Gordon Peterson" w:date="2025-10-19T13:18:00Z" w16du:dateUtc="2025-10-19T20:18:00Z">
        <w:r w:rsidR="004650CD" w:rsidRPr="000F5977" w:rsidDel="00CB3506">
          <w:rPr>
            <w:rFonts w:ascii="Yu Gothic" w:eastAsia="Yu Gothic" w:cs="Yu Gothic"/>
            <w:b/>
            <w:bCs/>
            <w:i/>
            <w:iCs/>
            <w:noProof/>
          </w:rPr>
          <w:delText>I</w:delText>
        </w:r>
      </w:del>
      <w:r w:rsidR="004650CD" w:rsidRPr="000F5977">
        <w:rPr>
          <w:rFonts w:ascii="Yu Gothic" w:eastAsia="Yu Gothic" w:cs="Yu Gothic"/>
          <w:b/>
          <w:bCs/>
          <w:i/>
          <w:iCs/>
          <w:noProof/>
        </w:rPr>
        <w:t>oudaioi</w:t>
      </w:r>
      <w:proofErr w:type="spellEnd"/>
      <w:r w:rsidR="004650CD" w:rsidRPr="000F5977">
        <w:rPr>
          <w:b/>
          <w:bCs/>
        </w:rPr>
        <w:t xml:space="preserve">) occurs in </w:t>
      </w:r>
      <w:del w:id="1576" w:author="Gordon Peterson" w:date="2025-10-19T13:19:00Z" w16du:dateUtc="2025-10-19T20:19:00Z">
        <w:r w:rsidR="004650CD" w:rsidRPr="000F5977" w:rsidDel="00CB3506">
          <w:rPr>
            <w:b/>
            <w:bCs/>
          </w:rPr>
          <w:delText xml:space="preserve">this </w:delText>
        </w:r>
      </w:del>
      <w:ins w:id="1577" w:author="Gordon Peterson" w:date="2025-10-19T13:19:00Z" w16du:dateUtc="2025-10-19T20:19:00Z">
        <w:r w:rsidR="00CB3506">
          <w:rPr>
            <w:b/>
            <w:bCs/>
          </w:rPr>
          <w:t xml:space="preserve">the </w:t>
        </w:r>
        <w:r w:rsidR="00CB3506">
          <w:rPr>
            <w:b/>
            <w:bCs/>
          </w:rPr>
          <w:lastRenderedPageBreak/>
          <w:t>Fourth</w:t>
        </w:r>
        <w:r w:rsidR="00CB3506" w:rsidRPr="000F5977">
          <w:rPr>
            <w:b/>
            <w:bCs/>
          </w:rPr>
          <w:t xml:space="preserve"> </w:t>
        </w:r>
        <w:r w:rsidR="00CB3506">
          <w:rPr>
            <w:b/>
            <w:bCs/>
          </w:rPr>
          <w:t>G</w:t>
        </w:r>
      </w:ins>
      <w:del w:id="1578" w:author="Gordon Peterson" w:date="2025-10-19T13:19:00Z" w16du:dateUtc="2025-10-19T20:19:00Z">
        <w:r w:rsidR="004650CD" w:rsidRPr="000F5977" w:rsidDel="00CB3506">
          <w:rPr>
            <w:b/>
            <w:bCs/>
          </w:rPr>
          <w:delText>g</w:delText>
        </w:r>
      </w:del>
      <w:r w:rsidR="004650CD" w:rsidRPr="000F5977">
        <w:rPr>
          <w:b/>
          <w:bCs/>
        </w:rPr>
        <w:t>ospel no fewer than seventy times; and always the Jews are the opposition.</w:t>
      </w:r>
      <w:r w:rsidR="004650CD">
        <w:t xml:space="preserve"> They are the people who have set themselves against Jesus. The mention of the </w:t>
      </w:r>
      <w:r w:rsidR="004650CD">
        <w:rPr>
          <w:i/>
          <w:iCs/>
        </w:rPr>
        <w:t>Jews</w:t>
      </w:r>
      <w:r w:rsidR="004650CD">
        <w:t xml:space="preserve"> brings the opposition thus early upon the stage. </w:t>
      </w:r>
      <w:r w:rsidR="004650CD">
        <w:rPr>
          <w:b/>
          <w:bCs/>
        </w:rPr>
        <w:t xml:space="preserve">The Fourth Gospel is two things. First, as we have seen, it is the exhibition of God in Jesus Christ. But, second, it is equally the story of the rejection of Jesus Christ by the </w:t>
      </w:r>
      <w:r w:rsidR="004650CD" w:rsidRPr="00CB3506">
        <w:rPr>
          <w:b/>
          <w:bCs/>
        </w:rPr>
        <w:t>Jews</w:t>
      </w:r>
      <w:ins w:id="1579" w:author="Gordon Peterson" w:date="2025-10-19T13:20:00Z" w16du:dateUtc="2025-10-19T20:20:00Z">
        <w:r w:rsidR="00CB3506">
          <w:rPr>
            <w:b/>
            <w:bCs/>
          </w:rPr>
          <w:t>.</w:t>
        </w:r>
      </w:ins>
      <w:del w:id="1580" w:author="Gordon Peterson" w:date="2025-10-19T13:20:00Z" w16du:dateUtc="2025-10-19T20:20:00Z">
        <w:r w:rsidR="004650CD" w:rsidDel="00CB3506">
          <w:rPr>
            <w:b/>
            <w:bCs/>
          </w:rPr>
          <w:delText>,</w:delText>
        </w:r>
      </w:del>
      <w:r w:rsidR="004650CD">
        <w:rPr>
          <w:b/>
          <w:bCs/>
        </w:rPr>
        <w:t xml:space="preserve"> </w:t>
      </w:r>
      <w:ins w:id="1581" w:author="Gordon Peterson" w:date="2025-10-19T13:21:00Z" w16du:dateUtc="2025-10-19T20:21:00Z">
        <w:r w:rsidR="00CB3506">
          <w:rPr>
            <w:b/>
            <w:bCs/>
          </w:rPr>
          <w:t>T</w:t>
        </w:r>
      </w:ins>
      <w:del w:id="1582" w:author="Gordon Peterson" w:date="2025-10-19T13:20:00Z" w16du:dateUtc="2025-10-19T20:20:00Z">
        <w:r w:rsidR="004650CD" w:rsidDel="00CB3506">
          <w:rPr>
            <w:b/>
            <w:bCs/>
          </w:rPr>
          <w:delText>t</w:delText>
        </w:r>
      </w:del>
      <w:proofErr w:type="gramStart"/>
      <w:r w:rsidR="004650CD">
        <w:rPr>
          <w:b/>
          <w:bCs/>
        </w:rPr>
        <w:t>he</w:t>
      </w:r>
      <w:proofErr w:type="gramEnd"/>
      <w:r w:rsidR="004650CD">
        <w:rPr>
          <w:b/>
          <w:bCs/>
        </w:rPr>
        <w:t xml:space="preserve"> </w:t>
      </w:r>
      <w:ins w:id="1583" w:author="Gordon Peterson" w:date="2025-10-19T13:21:00Z" w16du:dateUtc="2025-10-19T20:21:00Z">
        <w:r w:rsidR="00CB3506">
          <w:rPr>
            <w:b/>
            <w:bCs/>
          </w:rPr>
          <w:t xml:space="preserve">gospel is at one and the same time the </w:t>
        </w:r>
      </w:ins>
      <w:r w:rsidR="004650CD">
        <w:rPr>
          <w:b/>
          <w:bCs/>
        </w:rPr>
        <w:t xml:space="preserve">story of </w:t>
      </w:r>
      <w:del w:id="1584" w:author="Peterson, Gordon" w:date="2026-07-31T15:49:00Z" w16du:dateUtc="2026-07-31T22:49:00Z">
        <w:r w:rsidR="004650CD" w:rsidDel="00A0294A">
          <w:rPr>
            <w:b/>
            <w:bCs/>
          </w:rPr>
          <w:delText>God</w:delText>
        </w:r>
        <w:r w:rsidR="00B73649" w:rsidDel="00A0294A">
          <w:rPr>
            <w:b/>
            <w:bCs/>
          </w:rPr>
          <w:delText>’</w:delText>
        </w:r>
        <w:r w:rsidR="004650CD" w:rsidDel="00A0294A">
          <w:rPr>
            <w:b/>
            <w:bCs/>
          </w:rPr>
          <w:delText xml:space="preserve">s </w:delText>
        </w:r>
      </w:del>
      <w:ins w:id="1585" w:author="Peterson, Gordon" w:date="2026-07-31T15:49:00Z" w16du:dateUtc="2026-07-31T22:49:00Z">
        <w:r w:rsidR="00A0294A">
          <w:rPr>
            <w:b/>
            <w:bCs/>
          </w:rPr>
          <w:t xml:space="preserve">God’s </w:t>
        </w:r>
      </w:ins>
      <w:r w:rsidR="004650CD">
        <w:rPr>
          <w:b/>
          <w:bCs/>
        </w:rPr>
        <w:t xml:space="preserve">offer and </w:t>
      </w:r>
      <w:del w:id="1586" w:author="Peterson, Gordon" w:date="2026-07-31T15:49:00Z" w16du:dateUtc="2026-07-31T22:49:00Z">
        <w:r w:rsidR="004650CD" w:rsidDel="00A0294A">
          <w:rPr>
            <w:b/>
            <w:bCs/>
          </w:rPr>
          <w:delText>man</w:delText>
        </w:r>
        <w:r w:rsidR="00B73649" w:rsidDel="00A0294A">
          <w:rPr>
            <w:b/>
            <w:bCs/>
          </w:rPr>
          <w:delText>’</w:delText>
        </w:r>
        <w:r w:rsidR="004650CD" w:rsidDel="00A0294A">
          <w:rPr>
            <w:b/>
            <w:bCs/>
          </w:rPr>
          <w:delText xml:space="preserve">s </w:delText>
        </w:r>
      </w:del>
      <w:ins w:id="1587" w:author="Peterson, Gordon" w:date="2026-07-31T15:49:00Z" w16du:dateUtc="2026-07-31T22:49:00Z">
        <w:r w:rsidR="00A0294A">
          <w:rPr>
            <w:b/>
            <w:bCs/>
          </w:rPr>
          <w:t xml:space="preserve">man’s </w:t>
        </w:r>
      </w:ins>
      <w:r w:rsidR="004650CD">
        <w:rPr>
          <w:b/>
          <w:bCs/>
        </w:rPr>
        <w:t xml:space="preserve">refusal, the story of </w:t>
      </w:r>
      <w:del w:id="1588" w:author="Peterson, Gordon" w:date="2026-07-31T15:49:00Z" w16du:dateUtc="2026-07-31T22:49:00Z">
        <w:r w:rsidR="004650CD" w:rsidDel="00A0294A">
          <w:rPr>
            <w:b/>
            <w:bCs/>
          </w:rPr>
          <w:delText>God</w:delText>
        </w:r>
        <w:r w:rsidR="00B73649" w:rsidDel="00A0294A">
          <w:rPr>
            <w:b/>
            <w:bCs/>
          </w:rPr>
          <w:delText>’</w:delText>
        </w:r>
        <w:r w:rsidR="004650CD" w:rsidDel="00A0294A">
          <w:rPr>
            <w:b/>
            <w:bCs/>
          </w:rPr>
          <w:delText xml:space="preserve">s </w:delText>
        </w:r>
      </w:del>
      <w:ins w:id="1589" w:author="Peterson, Gordon" w:date="2026-07-31T15:49:00Z" w16du:dateUtc="2026-07-31T22:49:00Z">
        <w:r w:rsidR="00A0294A">
          <w:rPr>
            <w:b/>
            <w:bCs/>
          </w:rPr>
          <w:t xml:space="preserve">God’s </w:t>
        </w:r>
      </w:ins>
      <w:r w:rsidR="004650CD">
        <w:rPr>
          <w:b/>
          <w:bCs/>
        </w:rPr>
        <w:t xml:space="preserve">love and </w:t>
      </w:r>
      <w:del w:id="1590" w:author="Peterson, Gordon" w:date="2026-07-31T15:49:00Z" w16du:dateUtc="2026-07-31T22:49:00Z">
        <w:r w:rsidR="004650CD" w:rsidDel="00A0294A">
          <w:rPr>
            <w:b/>
            <w:bCs/>
          </w:rPr>
          <w:delText>man</w:delText>
        </w:r>
        <w:r w:rsidR="00B73649" w:rsidDel="00A0294A">
          <w:rPr>
            <w:b/>
            <w:bCs/>
          </w:rPr>
          <w:delText>’</w:delText>
        </w:r>
        <w:r w:rsidR="004650CD" w:rsidDel="00A0294A">
          <w:rPr>
            <w:b/>
            <w:bCs/>
          </w:rPr>
          <w:delText xml:space="preserve">s </w:delText>
        </w:r>
      </w:del>
      <w:ins w:id="1591" w:author="Peterson, Gordon" w:date="2026-07-31T15:49:00Z" w16du:dateUtc="2026-07-31T22:49:00Z">
        <w:r w:rsidR="00A0294A">
          <w:rPr>
            <w:b/>
            <w:bCs/>
          </w:rPr>
          <w:t xml:space="preserve">man’s </w:t>
        </w:r>
      </w:ins>
      <w:r w:rsidR="004650CD">
        <w:rPr>
          <w:b/>
          <w:bCs/>
        </w:rPr>
        <w:t xml:space="preserve">sin, the story of Jesus </w:t>
      </w:r>
      <w:del w:id="1592" w:author="Peterson, Gordon" w:date="2026-07-31T15:49:00Z" w16du:dateUtc="2026-07-31T22:49:00Z">
        <w:r w:rsidR="004650CD" w:rsidDel="00A0294A">
          <w:rPr>
            <w:b/>
            <w:bCs/>
          </w:rPr>
          <w:delText>Christ</w:delText>
        </w:r>
        <w:r w:rsidR="00B73649" w:rsidDel="00A0294A">
          <w:rPr>
            <w:b/>
            <w:bCs/>
          </w:rPr>
          <w:delText>’</w:delText>
        </w:r>
        <w:r w:rsidR="004650CD" w:rsidDel="00A0294A">
          <w:rPr>
            <w:b/>
            <w:bCs/>
          </w:rPr>
          <w:delText xml:space="preserve">s </w:delText>
        </w:r>
      </w:del>
      <w:ins w:id="1593" w:author="Peterson, Gordon" w:date="2026-07-31T15:49:00Z" w16du:dateUtc="2026-07-31T22:49:00Z">
        <w:r w:rsidR="00A0294A">
          <w:rPr>
            <w:b/>
            <w:bCs/>
          </w:rPr>
          <w:t xml:space="preserve">Christ’s </w:t>
        </w:r>
      </w:ins>
      <w:r w:rsidR="004650CD">
        <w:rPr>
          <w:b/>
          <w:bCs/>
        </w:rPr>
        <w:t xml:space="preserve">invitation and </w:t>
      </w:r>
      <w:del w:id="1594" w:author="Peterson, Gordon" w:date="2026-07-31T15:49:00Z" w16du:dateUtc="2026-07-31T22:49:00Z">
        <w:r w:rsidR="004650CD" w:rsidDel="00A0294A">
          <w:rPr>
            <w:b/>
            <w:bCs/>
          </w:rPr>
          <w:delText>man</w:delText>
        </w:r>
        <w:r w:rsidR="00B73649" w:rsidDel="00A0294A">
          <w:rPr>
            <w:b/>
            <w:bCs/>
          </w:rPr>
          <w:delText>’</w:delText>
        </w:r>
        <w:r w:rsidR="004650CD" w:rsidDel="00A0294A">
          <w:rPr>
            <w:b/>
            <w:bCs/>
          </w:rPr>
          <w:delText xml:space="preserve">s </w:delText>
        </w:r>
      </w:del>
      <w:ins w:id="1595" w:author="Peterson, Gordon" w:date="2026-07-31T15:49:00Z" w16du:dateUtc="2026-07-31T22:49:00Z">
        <w:r w:rsidR="00A0294A">
          <w:rPr>
            <w:b/>
            <w:bCs/>
          </w:rPr>
          <w:t xml:space="preserve">man’s </w:t>
        </w:r>
      </w:ins>
      <w:r w:rsidR="004650CD">
        <w:rPr>
          <w:b/>
          <w:bCs/>
        </w:rPr>
        <w:t>rejection</w:t>
      </w:r>
      <w:ins w:id="1596" w:author="Gordon Peterson" w:date="2025-10-19T13:22:00Z" w16du:dateUtc="2025-10-19T20:22:00Z">
        <w:r w:rsidR="00CB3506">
          <w:rPr>
            <w:b/>
            <w:bCs/>
          </w:rPr>
          <w:t xml:space="preserve"> of it</w:t>
        </w:r>
      </w:ins>
      <w:r w:rsidR="004650CD">
        <w:rPr>
          <w:b/>
          <w:bCs/>
        </w:rPr>
        <w:t xml:space="preserve">. The Fourth Gospel is the gospel in which love and warning are uniquely and vividly </w:t>
      </w:r>
      <w:proofErr w:type="gramStart"/>
      <w:r w:rsidR="004650CD">
        <w:rPr>
          <w:b/>
          <w:bCs/>
        </w:rPr>
        <w:t>combined.</w:t>
      </w:r>
      <w:bookmarkStart w:id="1597" w:name="_Hlk208657453"/>
      <w:ins w:id="1598" w:author="Peterson, Gordon" w:date="2026-07-31T15:44:00Z" w16du:dateUtc="2026-07-31T22:44:00Z">
        <w:r w:rsidR="00A0294A">
          <w:rPr>
            <w:rFonts w:eastAsia="Yu Gothic UI"/>
          </w:rPr>
          <w:t>—</w:t>
        </w:r>
      </w:ins>
      <w:proofErr w:type="gramEnd"/>
      <w:ins w:id="1599" w:author="Gordon Peterson" w:date="2025-09-26T12:05:00Z" w16du:dateUtc="2025-09-26T19:05:00Z">
        <w:del w:id="1600" w:author="Peterson, Gordon" w:date="2026-07-31T15:44:00Z" w16du:dateUtc="2026-07-31T22:44:00Z">
          <w:r w:rsidR="00334971" w:rsidRPr="00E57195" w:rsidDel="00A0294A">
            <w:delText>—</w:delText>
          </w:r>
        </w:del>
        <w:r w:rsidR="00334971" w:rsidRPr="00E57195">
          <w:t>Barclay, William. Article: The Witness of John [Article for John 1:19</w:t>
        </w:r>
        <w:del w:id="1601" w:author="Peterson, Gordon" w:date="2026-07-31T15:40:00Z" w16du:dateUtc="2026-07-31T22:40:00Z">
          <w:r w:rsidR="00334971" w:rsidRPr="00E57195" w:rsidDel="00A0294A">
            <w:delText>-</w:delText>
          </w:r>
        </w:del>
      </w:ins>
      <w:ins w:id="1602" w:author="Peterson, Gordon" w:date="2026-07-31T15:40:00Z" w16du:dateUtc="2026-07-31T22:40:00Z">
        <w:r w:rsidR="00A0294A">
          <w:t>-</w:t>
        </w:r>
      </w:ins>
      <w:ins w:id="1603" w:author="Gordon Peterson" w:date="2025-09-26T12:05:00Z" w16du:dateUtc="2025-09-26T19:05:00Z">
        <w:r w:rsidR="00334971" w:rsidRPr="00E57195">
          <w:t xml:space="preserve">28]. </w:t>
        </w:r>
        <w:del w:id="1604" w:author="Peterson, Gordon" w:date="2026-08-01T06:01:00Z" w16du:dateUtc="2026-08-01T13:01:00Z">
          <w:r w:rsidR="00334971" w:rsidRPr="00E57195" w:rsidDel="007916A5">
            <w:delText xml:space="preserve">In </w:delText>
          </w:r>
        </w:del>
        <w:r w:rsidR="00334971" w:rsidRPr="00E57195">
          <w:rPr>
            <w:i/>
            <w:iCs/>
          </w:rPr>
          <w:t>The Gospel of JOHN</w:t>
        </w:r>
        <w:r w:rsidR="00334971" w:rsidRPr="00E57195">
          <w:t xml:space="preserve">, vol. 1. In </w:t>
        </w:r>
        <w:r w:rsidR="00334971" w:rsidRPr="00E57195">
          <w:rPr>
            <w:i/>
            <w:iCs/>
          </w:rPr>
          <w:t>The</w:t>
        </w:r>
        <w:r w:rsidR="00334971" w:rsidRPr="00E57195">
          <w:t xml:space="preserve"> </w:t>
        </w:r>
        <w:r w:rsidR="00334971" w:rsidRPr="00E57195">
          <w:rPr>
            <w:i/>
          </w:rPr>
          <w:t>Daily Study Bible</w:t>
        </w:r>
        <w:r w:rsidR="00334971" w:rsidRPr="00E57195">
          <w:t>. 2</w:t>
        </w:r>
        <w:r w:rsidR="00334971" w:rsidRPr="00E57195">
          <w:rPr>
            <w:vertAlign w:val="superscript"/>
          </w:rPr>
          <w:t>nd</w:t>
        </w:r>
        <w:r w:rsidR="00334971" w:rsidRPr="00E57195">
          <w:t xml:space="preserve"> ed. Edinburgh, Scotland: The Saint Andrew Press; 1956: </w:t>
        </w:r>
        <w:proofErr w:type="spellStart"/>
        <w:r w:rsidR="00334971" w:rsidRPr="00E57195">
          <w:t>pg</w:t>
        </w:r>
        <w:proofErr w:type="spellEnd"/>
        <w:r w:rsidR="00334971" w:rsidRPr="00E57195">
          <w:t xml:space="preserve"> </w:t>
        </w:r>
        <w:proofErr w:type="gramStart"/>
        <w:r w:rsidR="00334971" w:rsidRPr="00E57195">
          <w:t>5</w:t>
        </w:r>
      </w:ins>
      <w:ins w:id="1605" w:author="Gordon Peterson" w:date="2025-10-19T13:17:00Z" w16du:dateUtc="2025-10-19T20:17:00Z">
        <w:r w:rsidR="00CB3506">
          <w:t>8</w:t>
        </w:r>
      </w:ins>
      <w:ins w:id="1606" w:author="Gordon Peterson" w:date="2025-09-26T12:05:00Z" w16du:dateUtc="2025-09-26T19:05:00Z">
        <w:r w:rsidR="00334971" w:rsidRPr="00E57195">
          <w:t>.</w:t>
        </w:r>
      </w:ins>
      <w:ins w:id="1607" w:author="Gordon Peterson" w:date="2025-10-19T13:22:00Z" w16du:dateUtc="2025-10-19T20:22:00Z">
        <w:r w:rsidR="00CB3506">
          <w:rPr>
            <w:vertAlign w:val="superscript"/>
          </w:rPr>
          <w:t>†</w:t>
        </w:r>
        <w:proofErr w:type="gramEnd"/>
        <w:r w:rsidR="00CB3506">
          <w:rPr>
            <w:vertAlign w:val="superscript"/>
          </w:rPr>
          <w:t>‡</w:t>
        </w:r>
      </w:ins>
      <w:ins w:id="1608" w:author="Gordon Peterson" w:date="2025-10-19T13:23:00Z" w16du:dateUtc="2025-10-19T20:23:00Z">
        <w:r w:rsidR="00CB3506">
          <w:rPr>
            <w:vertAlign w:val="superscript"/>
          </w:rPr>
          <w:t>§</w:t>
        </w:r>
      </w:ins>
    </w:p>
    <w:bookmarkEnd w:id="1597"/>
    <w:p w14:paraId="640A9B67" w14:textId="498D3348" w:rsidR="004650CD" w:rsidRPr="00402775" w:rsidDel="00334971" w:rsidRDefault="00470DAA">
      <w:pPr>
        <w:widowControl/>
        <w:tabs>
          <w:tab w:val="left" w:pos="-1440"/>
          <w:tab w:val="left" w:pos="-720"/>
          <w:tab w:val="left" w:pos="-432"/>
        </w:tabs>
        <w:spacing w:after="60" w:line="259" w:lineRule="auto"/>
        <w:ind w:left="720" w:right="720"/>
        <w:jc w:val="both"/>
        <w:rPr>
          <w:del w:id="1609" w:author="Gordon Peterson" w:date="2025-09-26T12:06:00Z" w16du:dateUtc="2025-09-26T19:06:00Z"/>
        </w:rPr>
      </w:pPr>
      <w:del w:id="1610" w:author="Gordon Peterson" w:date="2025-09-26T12:06:00Z" w16du:dateUtc="2025-09-26T19:06:00Z">
        <w:r w:rsidDel="00334971">
          <w:rPr>
            <w:rFonts w:eastAsia="Yu Gothic UI"/>
          </w:rPr>
          <w:delText xml:space="preserve">—Barclay, W. </w:delText>
        </w:r>
        <w:r w:rsidR="004650CD" w:rsidDel="00334971">
          <w:rPr>
            <w:i/>
            <w:iCs/>
          </w:rPr>
          <w:delText>Daily Study Bible,</w:delText>
        </w:r>
        <w:r w:rsidRPr="00470DAA" w:rsidDel="00334971">
          <w:delText>*</w:delText>
        </w:r>
        <w:r w:rsidR="004650CD" w:rsidDel="00334971">
          <w:delText xml:space="preserve"> article on John 1:28</w:delText>
        </w:r>
        <w:r w:rsidDel="00334971">
          <w:delText>.</w:delText>
        </w:r>
        <w:r w:rsidR="00402775" w:rsidDel="00334971">
          <w:rPr>
            <w:vertAlign w:val="superscript"/>
          </w:rPr>
          <w:delText>†‡§</w:delText>
        </w:r>
      </w:del>
    </w:p>
    <w:p w14:paraId="05F8A406" w14:textId="0846F40F" w:rsidR="004650CD" w:rsidRDefault="004650CD" w:rsidP="00334971">
      <w:pPr>
        <w:pStyle w:val="Level1"/>
        <w:tabs>
          <w:tab w:val="left" w:pos="-1440"/>
          <w:tab w:val="left" w:pos="-720"/>
          <w:tab w:val="left" w:pos="-432"/>
          <w:tab w:val="num" w:pos="0"/>
        </w:tabs>
        <w:spacing w:after="60" w:line="276" w:lineRule="auto"/>
        <w:jc w:val="both"/>
        <w:outlineLvl w:val="9"/>
      </w:pPr>
      <w:r>
        <w:t>[Introduction to the Gospels</w:t>
      </w:r>
      <w:r w:rsidR="002A4892">
        <w:t>:</w:t>
      </w:r>
      <w:r>
        <w:t xml:space="preserve">] </w:t>
      </w:r>
      <w:r w:rsidRPr="00AE7A72">
        <w:rPr>
          <w:b/>
          <w:bCs/>
          <w:i/>
          <w:iCs/>
        </w:rPr>
        <w:t xml:space="preserve">Matthew and Luke talk about </w:t>
      </w:r>
      <w:del w:id="1611" w:author="Peterson, Gordon" w:date="2026-07-31T15:49:00Z" w16du:dateUtc="2026-07-31T22:49:00Z">
        <w:r w:rsidRPr="00AE7A72" w:rsidDel="00A0294A">
          <w:rPr>
            <w:b/>
            <w:bCs/>
            <w:i/>
            <w:iCs/>
          </w:rPr>
          <w:delText>Jesus</w:delText>
        </w:r>
        <w:r w:rsidR="00B73649" w:rsidRPr="00AE7A72" w:rsidDel="00A0294A">
          <w:rPr>
            <w:b/>
            <w:bCs/>
            <w:i/>
            <w:iCs/>
          </w:rPr>
          <w:delText>’</w:delText>
        </w:r>
        <w:r w:rsidRPr="00AE7A72" w:rsidDel="00A0294A">
          <w:rPr>
            <w:b/>
            <w:bCs/>
            <w:i/>
            <w:iCs/>
          </w:rPr>
          <w:delText xml:space="preserve">s </w:delText>
        </w:r>
      </w:del>
      <w:ins w:id="1612" w:author="Peterson, Gordon" w:date="2026-07-31T15:49:00Z" w16du:dateUtc="2026-07-31T22:49:00Z">
        <w:r w:rsidR="00A0294A" w:rsidRPr="00AE7A72">
          <w:rPr>
            <w:b/>
            <w:bCs/>
            <w:i/>
            <w:iCs/>
          </w:rPr>
          <w:t>Jesus</w:t>
        </w:r>
        <w:r w:rsidR="00A0294A">
          <w:rPr>
            <w:b/>
            <w:bCs/>
            <w:i/>
            <w:iCs/>
          </w:rPr>
          <w:t>’</w:t>
        </w:r>
        <w:r w:rsidR="00A0294A" w:rsidRPr="00AE7A72">
          <w:rPr>
            <w:b/>
            <w:bCs/>
            <w:i/>
            <w:iCs/>
          </w:rPr>
          <w:t xml:space="preserve">s </w:t>
        </w:r>
      </w:ins>
      <w:r w:rsidRPr="00AE7A72">
        <w:rPr>
          <w:b/>
          <w:bCs/>
          <w:i/>
          <w:iCs/>
        </w:rPr>
        <w:t>human heritage, but Mark does not discuss the issue. What does John say about where Jesus came from? (</w:t>
      </w:r>
      <w:ins w:id="1613" w:author="Peterson, Gordon" w:date="2026-08-01T06:02:00Z" w16du:dateUtc="2026-08-01T13:02:00Z">
        <w:r w:rsidR="007916A5">
          <w:rPr>
            <w:b/>
            <w:bCs/>
            <w:i/>
            <w:iCs/>
          </w:rPr>
          <w:t xml:space="preserve">See </w:t>
        </w:r>
      </w:ins>
      <w:r w:rsidRPr="00AE7A72">
        <w:rPr>
          <w:b/>
          <w:bCs/>
          <w:i/>
          <w:iCs/>
        </w:rPr>
        <w:t>John 1:1</w:t>
      </w:r>
      <w:del w:id="1614" w:author="Peterson, Gordon" w:date="2026-07-31T15:40:00Z" w16du:dateUtc="2026-07-31T22:40:00Z">
        <w:r w:rsidRPr="00AE7A72" w:rsidDel="00A0294A">
          <w:rPr>
            <w:b/>
            <w:bCs/>
            <w:i/>
            <w:iCs/>
          </w:rPr>
          <w:delText>-</w:delText>
        </w:r>
      </w:del>
      <w:ins w:id="1615" w:author="Peterson, Gordon" w:date="2026-07-31T15:40:00Z" w16du:dateUtc="2026-07-31T22:40:00Z">
        <w:r w:rsidR="00A0294A">
          <w:rPr>
            <w:b/>
            <w:bCs/>
            <w:i/>
            <w:iCs/>
          </w:rPr>
          <w:t>-</w:t>
        </w:r>
      </w:ins>
      <w:r w:rsidRPr="00AE7A72">
        <w:rPr>
          <w:b/>
          <w:bCs/>
          <w:i/>
          <w:iCs/>
        </w:rPr>
        <w:t>3</w:t>
      </w:r>
      <w:ins w:id="1616" w:author="Peterson, Gordon" w:date="2026-08-01T06:02:00Z" w16du:dateUtc="2026-08-01T13:02:00Z">
        <w:r w:rsidR="007916A5">
          <w:rPr>
            <w:b/>
            <w:bCs/>
            <w:i/>
            <w:iCs/>
          </w:rPr>
          <w:t>.</w:t>
        </w:r>
      </w:ins>
      <w:r w:rsidRPr="00AE7A72">
        <w:rPr>
          <w:b/>
          <w:bCs/>
          <w:i/>
          <w:iCs/>
        </w:rPr>
        <w:t>)</w:t>
      </w:r>
    </w:p>
    <w:p w14:paraId="2EB93958" w14:textId="3A1CB5E0" w:rsidR="004650CD" w:rsidRDefault="004650CD" w:rsidP="002A4892">
      <w:pPr>
        <w:tabs>
          <w:tab w:val="left" w:pos="-1440"/>
          <w:tab w:val="left" w:pos="-720"/>
          <w:tab w:val="left" w:pos="-432"/>
        </w:tabs>
        <w:spacing w:after="60" w:line="276" w:lineRule="auto"/>
        <w:jc w:val="both"/>
      </w:pPr>
      <w:r>
        <w:t xml:space="preserve">At the very beginning of his Gospel, John stated in clear terms that Jesus was </w:t>
      </w:r>
      <w:r>
        <w:rPr>
          <w:i/>
          <w:iCs/>
        </w:rPr>
        <w:t>HO LOGOS</w:t>
      </w:r>
      <w:ins w:id="1617" w:author="Peterson, Gordon" w:date="2026-07-31T15:44:00Z" w16du:dateUtc="2026-07-31T22:44:00Z">
        <w:r w:rsidR="00A0294A">
          <w:rPr>
            <w:rFonts w:eastAsia="Yu Gothic UI"/>
          </w:rPr>
          <w:t>—</w:t>
        </w:r>
      </w:ins>
      <w:del w:id="1618" w:author="Peterson, Gordon" w:date="2026-07-31T15:44:00Z" w16du:dateUtc="2026-07-31T22:44:00Z">
        <w:r w:rsidR="00DF6B56" w:rsidDel="00A0294A">
          <w:delText>—</w:delText>
        </w:r>
      </w:del>
      <w:r>
        <w:rPr>
          <w:i/>
          <w:iCs/>
        </w:rPr>
        <w:t>the Word</w:t>
      </w:r>
      <w:r>
        <w:t xml:space="preserve">, a term he used to mean that Jesus was the living expression of the mind, will, and character of God. </w:t>
      </w:r>
      <w:ins w:id="1619" w:author="Gordon Peterson" w:date="2026-03-16T15:45:00Z" w16du:dateUtc="2026-03-16T22:45:00Z">
        <w:r w:rsidR="00D855FF">
          <w:t xml:space="preserve">The Gospel of </w:t>
        </w:r>
      </w:ins>
      <w:r>
        <w:t>John makes it clear that Jesus existed from eternity with the Father. (John 1:1</w:t>
      </w:r>
      <w:del w:id="1620" w:author="Peterson, Gordon" w:date="2026-07-31T15:40:00Z" w16du:dateUtc="2026-07-31T22:40:00Z">
        <w:r w:rsidDel="00A0294A">
          <w:delText>-</w:delText>
        </w:r>
      </w:del>
      <w:ins w:id="1621" w:author="Peterson, Gordon" w:date="2026-07-31T15:40:00Z" w16du:dateUtc="2026-07-31T22:40:00Z">
        <w:r w:rsidR="00A0294A">
          <w:t>-</w:t>
        </w:r>
      </w:ins>
      <w:r>
        <w:t xml:space="preserve">3) Thus, John goes back before the human story of Jesus to discuss His </w:t>
      </w:r>
      <w:proofErr w:type="gramStart"/>
      <w:r>
        <w:t>true identity</w:t>
      </w:r>
      <w:proofErr w:type="gramEnd"/>
      <w:r>
        <w:t xml:space="preserve"> as the eternal, immortal God who created all things. (</w:t>
      </w:r>
      <w:r w:rsidR="00402775">
        <w:t xml:space="preserve">See </w:t>
      </w:r>
      <w:r>
        <w:t>John 1:3; Colossians 1:16; Hebrews 1:1</w:t>
      </w:r>
      <w:del w:id="1622" w:author="Peterson, Gordon" w:date="2026-07-31T15:40:00Z" w16du:dateUtc="2026-07-31T22:40:00Z">
        <w:r w:rsidDel="00A0294A">
          <w:delText>-</w:delText>
        </w:r>
      </w:del>
      <w:ins w:id="1623" w:author="Peterson, Gordon" w:date="2026-07-31T15:40:00Z" w16du:dateUtc="2026-07-31T22:40:00Z">
        <w:r w:rsidR="00A0294A">
          <w:t>-</w:t>
        </w:r>
      </w:ins>
      <w:r>
        <w:t>6</w:t>
      </w:r>
      <w:r w:rsidR="00402775">
        <w:t>.</w:t>
      </w:r>
      <w:r>
        <w:t xml:space="preserve">) </w:t>
      </w:r>
    </w:p>
    <w:p w14:paraId="12D9C388" w14:textId="72C735DE" w:rsidR="004650CD" w:rsidRDefault="004650CD" w:rsidP="00E10FEC">
      <w:pPr>
        <w:pStyle w:val="Level1"/>
        <w:tabs>
          <w:tab w:val="left" w:pos="-1440"/>
          <w:tab w:val="left" w:pos="-720"/>
          <w:tab w:val="left" w:pos="-432"/>
          <w:tab w:val="num" w:pos="0"/>
        </w:tabs>
        <w:spacing w:after="60" w:line="276" w:lineRule="auto"/>
        <w:jc w:val="both"/>
        <w:outlineLvl w:val="9"/>
      </w:pPr>
      <w:r>
        <w:t>[Introduction to the Gospels</w:t>
      </w:r>
      <w:r w:rsidR="002A4892">
        <w:t>:</w:t>
      </w:r>
      <w:r>
        <w:t xml:space="preserve">] </w:t>
      </w:r>
      <w:r w:rsidR="00402775">
        <w:rPr>
          <w:b/>
          <w:bCs/>
          <w:i/>
          <w:iCs/>
        </w:rPr>
        <w:t>Finally, a</w:t>
      </w:r>
      <w:r w:rsidRPr="00AE7A72">
        <w:rPr>
          <w:b/>
          <w:bCs/>
          <w:i/>
          <w:iCs/>
        </w:rPr>
        <w:t xml:space="preserve">fter working with the descendants of Abraham for almost 2000 years, God had a people who did not worship idols, were </w:t>
      </w:r>
      <w:proofErr w:type="spellStart"/>
      <w:r w:rsidRPr="00AE7A72">
        <w:rPr>
          <w:b/>
          <w:bCs/>
          <w:i/>
          <w:iCs/>
        </w:rPr>
        <w:t>Sabbathkeepers</w:t>
      </w:r>
      <w:proofErr w:type="spellEnd"/>
      <w:r w:rsidRPr="00AE7A72">
        <w:rPr>
          <w:b/>
          <w:bCs/>
          <w:i/>
          <w:iCs/>
        </w:rPr>
        <w:t>, tithe</w:t>
      </w:r>
      <w:del w:id="1624" w:author="Peterson, Gordon" w:date="2026-07-31T15:40:00Z" w16du:dateUtc="2026-07-31T22:40:00Z">
        <w:r w:rsidRPr="00AE7A72" w:rsidDel="00A0294A">
          <w:rPr>
            <w:b/>
            <w:bCs/>
            <w:i/>
            <w:iCs/>
          </w:rPr>
          <w:delText>-</w:delText>
        </w:r>
      </w:del>
      <w:ins w:id="1625" w:author="Peterson, Gordon" w:date="2026-07-31T15:40:00Z" w16du:dateUtc="2026-07-31T22:40:00Z">
        <w:r w:rsidR="00A0294A">
          <w:rPr>
            <w:b/>
            <w:bCs/>
            <w:i/>
            <w:iCs/>
          </w:rPr>
          <w:t>-</w:t>
        </w:r>
      </w:ins>
      <w:r w:rsidRPr="00AE7A72">
        <w:rPr>
          <w:b/>
          <w:bCs/>
          <w:i/>
          <w:iCs/>
        </w:rPr>
        <w:t>payers, health</w:t>
      </w:r>
      <w:del w:id="1626" w:author="Peterson, Gordon" w:date="2026-07-31T15:40:00Z" w16du:dateUtc="2026-07-31T22:40:00Z">
        <w:r w:rsidRPr="00AE7A72" w:rsidDel="00A0294A">
          <w:rPr>
            <w:b/>
            <w:bCs/>
            <w:i/>
            <w:iCs/>
          </w:rPr>
          <w:delText>-</w:delText>
        </w:r>
      </w:del>
      <w:ins w:id="1627" w:author="Peterson, Gordon" w:date="2026-07-31T15:40:00Z" w16du:dateUtc="2026-07-31T22:40:00Z">
        <w:r w:rsidR="00A0294A">
          <w:rPr>
            <w:b/>
            <w:bCs/>
            <w:i/>
            <w:iCs/>
          </w:rPr>
          <w:t>-</w:t>
        </w:r>
      </w:ins>
      <w:r w:rsidRPr="00AE7A72">
        <w:rPr>
          <w:b/>
          <w:bCs/>
          <w:i/>
          <w:iCs/>
        </w:rPr>
        <w:t>reformers, and Bible students</w:t>
      </w:r>
      <w:r w:rsidR="00402775">
        <w:rPr>
          <w:b/>
          <w:bCs/>
          <w:i/>
          <w:iCs/>
        </w:rPr>
        <w:t>. T</w:t>
      </w:r>
      <w:r w:rsidRPr="00AE7A72">
        <w:rPr>
          <w:b/>
          <w:bCs/>
          <w:i/>
          <w:iCs/>
        </w:rPr>
        <w:t xml:space="preserve">hey were </w:t>
      </w:r>
      <w:del w:id="1628" w:author="Peterson, Gordon" w:date="2026-07-31T15:25:00Z" w16du:dateUtc="2026-07-31T22:25:00Z">
        <w:r w:rsidR="00E16B81" w:rsidRPr="00AE7A72" w:rsidDel="00723916">
          <w:rPr>
            <w:b/>
            <w:bCs/>
            <w:i/>
            <w:iCs/>
          </w:rPr>
          <w:delText>“</w:delText>
        </w:r>
      </w:del>
      <w:ins w:id="1629" w:author="Peterson, Gordon" w:date="2026-07-31T15:25:00Z" w16du:dateUtc="2026-07-31T22:25:00Z">
        <w:r w:rsidR="00723916">
          <w:rPr>
            <w:b/>
            <w:bCs/>
            <w:i/>
            <w:iCs/>
          </w:rPr>
          <w:t>“</w:t>
        </w:r>
      </w:ins>
      <w:proofErr w:type="spellStart"/>
      <w:del w:id="1630" w:author="Gordon Peterson" w:date="2025-09-26T12:09:00Z" w16du:dateUtc="2025-09-26T19:09:00Z">
        <w:r w:rsidRPr="00AE7A72" w:rsidDel="00334971">
          <w:rPr>
            <w:b/>
            <w:bCs/>
            <w:i/>
            <w:iCs/>
          </w:rPr>
          <w:delText>adventists</w:delText>
        </w:r>
      </w:del>
      <w:ins w:id="1631" w:author="Gordon Peterson" w:date="2025-09-26T12:09:00Z" w16du:dateUtc="2025-09-26T19:09:00Z">
        <w:r w:rsidR="00334971">
          <w:rPr>
            <w:b/>
            <w:bCs/>
            <w:i/>
            <w:iCs/>
          </w:rPr>
          <w:t>adventists</w:t>
        </w:r>
        <w:proofErr w:type="spellEnd"/>
        <w:del w:id="1632" w:author="Peterson, Gordon" w:date="2026-07-31T15:21:00Z" w16du:dateUtc="2026-07-31T22:21:00Z">
          <w:r w:rsidR="00334971" w:rsidDel="00723916">
            <w:rPr>
              <w:b/>
              <w:bCs/>
              <w:i/>
              <w:iCs/>
            </w:rPr>
            <w:delText>,</w:delText>
          </w:r>
        </w:del>
      </w:ins>
      <w:del w:id="1633" w:author="Peterson, Gordon" w:date="2026-07-31T15:21:00Z" w16du:dateUtc="2026-07-31T22:21:00Z">
        <w:r w:rsidR="00E16B81" w:rsidRPr="00AE7A72" w:rsidDel="00723916">
          <w:rPr>
            <w:b/>
            <w:bCs/>
            <w:i/>
            <w:iCs/>
          </w:rPr>
          <w:delText>”</w:delText>
        </w:r>
        <w:r w:rsidRPr="00AE7A72" w:rsidDel="00723916">
          <w:rPr>
            <w:b/>
            <w:bCs/>
            <w:i/>
            <w:iCs/>
          </w:rPr>
          <w:delText xml:space="preserve"> </w:delText>
        </w:r>
      </w:del>
      <w:ins w:id="1634" w:author="Peterson, Gordon" w:date="2026-07-31T15:21:00Z" w16du:dateUtc="2026-07-31T22:21:00Z">
        <w:r w:rsidR="00723916">
          <w:rPr>
            <w:b/>
            <w:bCs/>
            <w:i/>
            <w:iCs/>
          </w:rPr>
          <w:t>,”</w:t>
        </w:r>
        <w:r w:rsidR="00723916" w:rsidRPr="00AE7A72">
          <w:rPr>
            <w:b/>
            <w:bCs/>
            <w:i/>
            <w:iCs/>
          </w:rPr>
          <w:t xml:space="preserve"> </w:t>
        </w:r>
      </w:ins>
      <w:r w:rsidRPr="00AE7A72">
        <w:rPr>
          <w:b/>
          <w:bCs/>
          <w:i/>
          <w:iCs/>
        </w:rPr>
        <w:t xml:space="preserve">waiting for the coming of the Messiah. </w:t>
      </w:r>
      <w:r w:rsidR="00402775">
        <w:rPr>
          <w:b/>
          <w:bCs/>
          <w:i/>
          <w:iCs/>
        </w:rPr>
        <w:t>However,</w:t>
      </w:r>
      <w:r w:rsidR="00402775" w:rsidRPr="00AE7A72">
        <w:rPr>
          <w:b/>
          <w:bCs/>
          <w:i/>
          <w:iCs/>
        </w:rPr>
        <w:t xml:space="preserve"> </w:t>
      </w:r>
      <w:r w:rsidRPr="00AE7A72">
        <w:rPr>
          <w:b/>
          <w:bCs/>
          <w:i/>
          <w:iCs/>
        </w:rPr>
        <w:t xml:space="preserve">when He came to His </w:t>
      </w:r>
      <w:del w:id="1635" w:author="Peterson, Gordon" w:date="2026-07-31T15:25:00Z" w16du:dateUtc="2026-07-31T22:25:00Z">
        <w:r w:rsidR="00E16B81" w:rsidRPr="00AE7A72" w:rsidDel="00723916">
          <w:rPr>
            <w:b/>
            <w:bCs/>
            <w:i/>
            <w:iCs/>
          </w:rPr>
          <w:delText>“</w:delText>
        </w:r>
      </w:del>
      <w:ins w:id="1636" w:author="Peterson, Gordon" w:date="2026-07-31T15:25:00Z" w16du:dateUtc="2026-07-31T22:25:00Z">
        <w:r w:rsidR="00723916">
          <w:rPr>
            <w:b/>
            <w:bCs/>
            <w:i/>
            <w:iCs/>
          </w:rPr>
          <w:t>“</w:t>
        </w:r>
      </w:ins>
      <w:r w:rsidRPr="00AE7A72">
        <w:rPr>
          <w:b/>
          <w:bCs/>
          <w:i/>
          <w:iCs/>
        </w:rPr>
        <w:t>home</w:t>
      </w:r>
      <w:del w:id="1637" w:author="Peterson, Gordon" w:date="2026-07-31T15:21:00Z" w16du:dateUtc="2026-07-31T22:21:00Z">
        <w:r w:rsidRPr="00AE7A72" w:rsidDel="00723916">
          <w:rPr>
            <w:b/>
            <w:bCs/>
            <w:i/>
            <w:iCs/>
          </w:rPr>
          <w:delText>,</w:delText>
        </w:r>
        <w:r w:rsidR="00E16B81" w:rsidRPr="00AE7A72" w:rsidDel="00723916">
          <w:rPr>
            <w:b/>
            <w:bCs/>
            <w:i/>
            <w:iCs/>
          </w:rPr>
          <w:delText>”</w:delText>
        </w:r>
        <w:r w:rsidRPr="00AE7A72" w:rsidDel="00723916">
          <w:rPr>
            <w:b/>
            <w:bCs/>
            <w:i/>
            <w:iCs/>
          </w:rPr>
          <w:delText xml:space="preserve"> </w:delText>
        </w:r>
      </w:del>
      <w:ins w:id="1638" w:author="Peterson, Gordon" w:date="2026-07-31T15:21:00Z" w16du:dateUtc="2026-07-31T22:21:00Z">
        <w:r w:rsidR="00723916" w:rsidRPr="00AE7A72">
          <w:rPr>
            <w:b/>
            <w:bCs/>
            <w:i/>
            <w:iCs/>
          </w:rPr>
          <w:t>,</w:t>
        </w:r>
        <w:r w:rsidR="00723916">
          <w:rPr>
            <w:b/>
            <w:bCs/>
            <w:i/>
            <w:iCs/>
          </w:rPr>
          <w:t>”</w:t>
        </w:r>
        <w:r w:rsidR="00723916" w:rsidRPr="00AE7A72">
          <w:rPr>
            <w:b/>
            <w:bCs/>
            <w:i/>
            <w:iCs/>
          </w:rPr>
          <w:t xml:space="preserve"> </w:t>
        </w:r>
      </w:ins>
      <w:r w:rsidRPr="00AE7A72">
        <w:rPr>
          <w:b/>
          <w:bCs/>
          <w:i/>
          <w:iCs/>
        </w:rPr>
        <w:t xml:space="preserve">His </w:t>
      </w:r>
      <w:del w:id="1639" w:author="Peterson, Gordon" w:date="2026-07-31T15:25:00Z" w16du:dateUtc="2026-07-31T22:25:00Z">
        <w:r w:rsidR="00E16B81" w:rsidRPr="00AE7A72" w:rsidDel="00723916">
          <w:rPr>
            <w:b/>
            <w:bCs/>
            <w:i/>
            <w:iCs/>
          </w:rPr>
          <w:delText>“</w:delText>
        </w:r>
      </w:del>
      <w:ins w:id="1640" w:author="Peterson, Gordon" w:date="2026-07-31T15:25:00Z" w16du:dateUtc="2026-07-31T22:25:00Z">
        <w:r w:rsidR="00723916">
          <w:rPr>
            <w:b/>
            <w:bCs/>
            <w:i/>
            <w:iCs/>
          </w:rPr>
          <w:t>“</w:t>
        </w:r>
      </w:ins>
      <w:r w:rsidRPr="00AE7A72">
        <w:rPr>
          <w:b/>
          <w:bCs/>
          <w:i/>
          <w:iCs/>
        </w:rPr>
        <w:t>family</w:t>
      </w:r>
      <w:del w:id="1641" w:author="Peterson, Gordon" w:date="2026-07-31T15:21:00Z" w16du:dateUtc="2026-07-31T22:21:00Z">
        <w:r w:rsidR="00E16B81" w:rsidRPr="00AE7A72" w:rsidDel="00723916">
          <w:rPr>
            <w:b/>
            <w:bCs/>
            <w:i/>
            <w:iCs/>
          </w:rPr>
          <w:delText>”</w:delText>
        </w:r>
        <w:r w:rsidRPr="00AE7A72" w:rsidDel="00723916">
          <w:rPr>
            <w:b/>
            <w:bCs/>
            <w:i/>
            <w:iCs/>
          </w:rPr>
          <w:delText xml:space="preserve"> </w:delText>
        </w:r>
      </w:del>
      <w:ins w:id="1642" w:author="Peterson, Gordon" w:date="2026-07-31T15:21:00Z" w16du:dateUtc="2026-07-31T22:21:00Z">
        <w:r w:rsidR="00723916">
          <w:rPr>
            <w:b/>
            <w:bCs/>
            <w:i/>
            <w:iCs/>
          </w:rPr>
          <w:t>”</w:t>
        </w:r>
        <w:r w:rsidR="00723916" w:rsidRPr="00AE7A72">
          <w:rPr>
            <w:b/>
            <w:bCs/>
            <w:i/>
            <w:iCs/>
          </w:rPr>
          <w:t xml:space="preserve"> </w:t>
        </w:r>
      </w:ins>
      <w:r w:rsidRPr="00AE7A72">
        <w:rPr>
          <w:b/>
          <w:bCs/>
          <w:i/>
          <w:iCs/>
        </w:rPr>
        <w:t>did not receive Him. (John 1:11) Could th</w:t>
      </w:r>
      <w:r w:rsidR="00402775">
        <w:rPr>
          <w:b/>
          <w:bCs/>
          <w:i/>
          <w:iCs/>
        </w:rPr>
        <w:t>at</w:t>
      </w:r>
      <w:r w:rsidRPr="00AE7A72">
        <w:rPr>
          <w:b/>
          <w:bCs/>
          <w:i/>
          <w:iCs/>
        </w:rPr>
        <w:t xml:space="preserve"> happen again? Could it happen to us? What do you suppose this said to the universe? If God knew in advance that this would happen, what was He waiting for? Was there anything unique about </w:t>
      </w:r>
      <w:ins w:id="1643" w:author="Peterson, Gordon" w:date="2026-08-01T06:03:00Z" w16du:dateUtc="2026-08-01T13:03:00Z">
        <w:r w:rsidR="007916A5">
          <w:rPr>
            <w:b/>
            <w:bCs/>
            <w:i/>
            <w:iCs/>
          </w:rPr>
          <w:t xml:space="preserve">Jesus </w:t>
        </w:r>
      </w:ins>
      <w:r w:rsidRPr="00AE7A72">
        <w:rPr>
          <w:b/>
          <w:bCs/>
          <w:i/>
          <w:iCs/>
        </w:rPr>
        <w:t xml:space="preserve">coming at that </w:t>
      </w:r>
      <w:proofErr w:type="gramStart"/>
      <w:r w:rsidRPr="00AE7A72">
        <w:rPr>
          <w:b/>
          <w:bCs/>
          <w:i/>
          <w:iCs/>
        </w:rPr>
        <w:t>particular time</w:t>
      </w:r>
      <w:proofErr w:type="gramEnd"/>
      <w:r w:rsidRPr="00AE7A72">
        <w:rPr>
          <w:b/>
          <w:bCs/>
          <w:i/>
          <w:iCs/>
        </w:rPr>
        <w:t xml:space="preserve"> that would make it the </w:t>
      </w:r>
      <w:del w:id="1644" w:author="Peterson, Gordon" w:date="2026-07-31T15:25:00Z" w16du:dateUtc="2026-07-31T22:25:00Z">
        <w:r w:rsidR="00E16B81" w:rsidRPr="00AE7A72" w:rsidDel="00723916">
          <w:rPr>
            <w:b/>
            <w:bCs/>
            <w:i/>
            <w:iCs/>
          </w:rPr>
          <w:delText>“</w:delText>
        </w:r>
      </w:del>
      <w:ins w:id="1645" w:author="Peterson, Gordon" w:date="2026-07-31T15:25:00Z" w16du:dateUtc="2026-07-31T22:25:00Z">
        <w:r w:rsidR="00723916">
          <w:rPr>
            <w:b/>
            <w:bCs/>
            <w:i/>
            <w:iCs/>
          </w:rPr>
          <w:t>“</w:t>
        </w:r>
      </w:ins>
      <w:r w:rsidRPr="00AE7A72">
        <w:rPr>
          <w:b/>
          <w:bCs/>
          <w:i/>
          <w:iCs/>
        </w:rPr>
        <w:t>fullness of time</w:t>
      </w:r>
      <w:del w:id="1646" w:author="Peterson, Gordon" w:date="2026-07-31T15:21:00Z" w16du:dateUtc="2026-07-31T22:21:00Z">
        <w:r w:rsidR="00E16B81" w:rsidRPr="00AE7A72" w:rsidDel="00723916">
          <w:rPr>
            <w:b/>
            <w:bCs/>
            <w:i/>
            <w:iCs/>
          </w:rPr>
          <w:delText>”</w:delText>
        </w:r>
        <w:r w:rsidRPr="00AE7A72" w:rsidDel="00723916">
          <w:rPr>
            <w:b/>
            <w:bCs/>
            <w:i/>
            <w:iCs/>
          </w:rPr>
          <w:delText xml:space="preserve">? </w:delText>
        </w:r>
      </w:del>
      <w:ins w:id="1647" w:author="Peterson, Gordon" w:date="2026-07-31T15:21:00Z" w16du:dateUtc="2026-07-31T22:21:00Z">
        <w:r w:rsidR="00723916">
          <w:rPr>
            <w:b/>
            <w:bCs/>
            <w:i/>
            <w:iCs/>
          </w:rPr>
          <w:t>”</w:t>
        </w:r>
        <w:r w:rsidR="00723916" w:rsidRPr="00AE7A72">
          <w:rPr>
            <w:b/>
            <w:bCs/>
            <w:i/>
            <w:iCs/>
          </w:rPr>
          <w:t xml:space="preserve">? </w:t>
        </w:r>
      </w:ins>
      <w:r w:rsidRPr="00AE7A72">
        <w:rPr>
          <w:b/>
          <w:bCs/>
          <w:i/>
          <w:iCs/>
        </w:rPr>
        <w:t>(Galatians 4:4)</w:t>
      </w:r>
    </w:p>
    <w:p w14:paraId="71AA715A" w14:textId="25EB20D2" w:rsidR="00813D9C" w:rsidRDefault="004650CD" w:rsidP="00334971">
      <w:pPr>
        <w:pStyle w:val="Level1"/>
        <w:tabs>
          <w:tab w:val="left" w:pos="-1440"/>
          <w:tab w:val="left" w:pos="-720"/>
          <w:tab w:val="left" w:pos="-432"/>
        </w:tabs>
        <w:spacing w:after="60" w:line="276" w:lineRule="auto"/>
        <w:jc w:val="both"/>
        <w:rPr>
          <w:ins w:id="1648" w:author="Gordon Peterson" w:date="2025-09-26T12:11:00Z" w16du:dateUtc="2025-09-26T19:11:00Z"/>
          <w:b/>
          <w:bCs/>
        </w:rPr>
      </w:pPr>
      <w:r>
        <w:t xml:space="preserve">John 1:11 is perhaps the saddest verse in the Bible. Jesus came </w:t>
      </w:r>
      <w:del w:id="1649" w:author="Peterson, Gordon" w:date="2026-07-31T15:25:00Z" w16du:dateUtc="2026-07-31T22:25:00Z">
        <w:r w:rsidR="00E16B81" w:rsidDel="00723916">
          <w:delText>“</w:delText>
        </w:r>
      </w:del>
      <w:ins w:id="1650" w:author="Peterson, Gordon" w:date="2026-07-31T15:25:00Z" w16du:dateUtc="2026-07-31T22:25:00Z">
        <w:r w:rsidR="00723916">
          <w:t>“</w:t>
        </w:r>
      </w:ins>
      <w:r>
        <w:t>home</w:t>
      </w:r>
      <w:del w:id="1651" w:author="Peterson, Gordon" w:date="2026-07-31T15:21:00Z" w16du:dateUtc="2026-07-31T22:21:00Z">
        <w:r w:rsidR="00E16B81" w:rsidDel="00723916">
          <w:delText>”</w:delText>
        </w:r>
        <w:r w:rsidDel="00723916">
          <w:delText xml:space="preserve"> </w:delText>
        </w:r>
      </w:del>
      <w:ins w:id="1652" w:author="Peterson, Gordon" w:date="2026-07-31T15:21:00Z" w16du:dateUtc="2026-07-31T22:21:00Z">
        <w:r w:rsidR="00723916">
          <w:t xml:space="preserve">” </w:t>
        </w:r>
      </w:ins>
      <w:r>
        <w:t xml:space="preserve">and </w:t>
      </w:r>
      <w:proofErr w:type="gramStart"/>
      <w:r>
        <w:t>His</w:t>
      </w:r>
      <w:proofErr w:type="gramEnd"/>
      <w:r>
        <w:t xml:space="preserve"> </w:t>
      </w:r>
      <w:del w:id="1653" w:author="Peterson, Gordon" w:date="2026-07-31T15:25:00Z" w16du:dateUtc="2026-07-31T22:25:00Z">
        <w:r w:rsidR="00E16B81" w:rsidDel="00723916">
          <w:delText>“</w:delText>
        </w:r>
      </w:del>
      <w:ins w:id="1654" w:author="Peterson, Gordon" w:date="2026-07-31T15:25:00Z" w16du:dateUtc="2026-07-31T22:25:00Z">
        <w:r w:rsidR="00723916">
          <w:t>“</w:t>
        </w:r>
      </w:ins>
      <w:r>
        <w:t>family</w:t>
      </w:r>
      <w:del w:id="1655" w:author="Peterson, Gordon" w:date="2026-07-31T15:22:00Z" w16du:dateUtc="2026-07-31T22:22:00Z">
        <w:r w:rsidR="00E16B81" w:rsidDel="00723916">
          <w:delText>”</w:delText>
        </w:r>
        <w:r w:rsidDel="00723916">
          <w:delText xml:space="preserve"> </w:delText>
        </w:r>
      </w:del>
      <w:ins w:id="1656" w:author="Peterson, Gordon" w:date="2026-07-31T15:22:00Z" w16du:dateUtc="2026-07-31T22:22:00Z">
        <w:r w:rsidR="00723916">
          <w:t xml:space="preserve">” </w:t>
        </w:r>
      </w:ins>
      <w:r>
        <w:t xml:space="preserve">rejected Him! The onlooking universe must have been stunned! Of course, by the time John was writing </w:t>
      </w:r>
      <w:del w:id="1657" w:author="Gordon Peterson" w:date="2025-09-26T12:10:00Z" w16du:dateUtc="2025-09-26T19:10:00Z">
        <w:r w:rsidDel="00334971">
          <w:delText xml:space="preserve">down </w:delText>
        </w:r>
      </w:del>
      <w:r>
        <w:t xml:space="preserve">his Gospel, Jerusalem had been destroyed, and the Jews had been taken captive and scattered throughout the Roman Empire. </w:t>
      </w:r>
      <w:proofErr w:type="gramStart"/>
      <w:r>
        <w:t>But,</w:t>
      </w:r>
      <w:proofErr w:type="gramEnd"/>
      <w:r>
        <w:t xml:space="preserve"> something of supreme importance needed to be demonstrated by these people who were so dedicated to following the </w:t>
      </w:r>
      <w:del w:id="1658" w:author="Peterson, Gordon" w:date="2026-07-31T15:25:00Z" w16du:dateUtc="2026-07-31T22:25:00Z">
        <w:r w:rsidR="00E16B81" w:rsidDel="00723916">
          <w:delText>“</w:delText>
        </w:r>
      </w:del>
      <w:ins w:id="1659" w:author="Peterson, Gordon" w:date="2026-07-31T15:25:00Z" w16du:dateUtc="2026-07-31T22:25:00Z">
        <w:r w:rsidR="00723916">
          <w:t>“</w:t>
        </w:r>
      </w:ins>
      <w:r>
        <w:t>blueprint</w:t>
      </w:r>
      <w:del w:id="1660" w:author="Peterson, Gordon" w:date="2026-07-31T15:22:00Z" w16du:dateUtc="2026-07-31T22:22:00Z">
        <w:r w:rsidDel="00723916">
          <w:delText>.</w:delText>
        </w:r>
        <w:r w:rsidR="00E16B81" w:rsidDel="00723916">
          <w:delText>”</w:delText>
        </w:r>
        <w:r w:rsidDel="00723916">
          <w:delText xml:space="preserve"> </w:delText>
        </w:r>
      </w:del>
      <w:ins w:id="1661" w:author="Peterson, Gordon" w:date="2026-07-31T15:22:00Z" w16du:dateUtc="2026-07-31T22:22:00Z">
        <w:r w:rsidR="00723916">
          <w:t xml:space="preserve">.” </w:t>
        </w:r>
      </w:ins>
      <w:r w:rsidRPr="00580E59">
        <w:rPr>
          <w:b/>
          <w:bCs/>
          <w:rPrChange w:id="1662" w:author="Gordon Peterson" w:date="2026-03-16T15:48:00Z" w16du:dateUtc="2026-03-16T22:48:00Z">
            <w:rPr/>
          </w:rPrChange>
        </w:rPr>
        <w:t>Because they had a wrong picture of God, and thus, rejected the picture</w:t>
      </w:r>
      <w:ins w:id="1663" w:author="Peterson, Gordon" w:date="2026-08-01T06:04:00Z" w16du:dateUtc="2026-08-01T13:04:00Z">
        <w:r w:rsidR="007916A5">
          <w:rPr>
            <w:b/>
            <w:bCs/>
          </w:rPr>
          <w:t xml:space="preserve"> of God</w:t>
        </w:r>
      </w:ins>
      <w:r w:rsidRPr="00580E59">
        <w:rPr>
          <w:b/>
          <w:bCs/>
          <w:rPrChange w:id="1664" w:author="Gordon Peterson" w:date="2026-03-16T15:48:00Z" w16du:dateUtc="2026-03-16T22:48:00Z">
            <w:rPr/>
          </w:rPrChange>
        </w:rPr>
        <w:t xml:space="preserve"> that Jesus brought, (John 1:18; 17:3</w:t>
      </w:r>
      <w:del w:id="1665" w:author="Peterson, Gordon" w:date="2026-07-31T15:41:00Z" w16du:dateUtc="2026-07-31T22:41:00Z">
        <w:r w:rsidRPr="00580E59" w:rsidDel="00A0294A">
          <w:rPr>
            <w:b/>
            <w:bCs/>
            <w:rPrChange w:id="1666" w:author="Gordon Peterson" w:date="2026-03-16T15:48:00Z" w16du:dateUtc="2026-03-16T22:48:00Z">
              <w:rPr/>
            </w:rPrChange>
          </w:rPr>
          <w:delText>-</w:delText>
        </w:r>
      </w:del>
      <w:ins w:id="1667" w:author="Peterson, Gordon" w:date="2026-07-31T15:41:00Z" w16du:dateUtc="2026-07-31T22:41:00Z">
        <w:r w:rsidR="00A0294A">
          <w:rPr>
            <w:b/>
            <w:bCs/>
          </w:rPr>
          <w:t>-</w:t>
        </w:r>
      </w:ins>
      <w:r w:rsidRPr="00580E59">
        <w:rPr>
          <w:b/>
          <w:bCs/>
          <w:rPrChange w:id="1668" w:author="Gordon Peterson" w:date="2026-03-16T15:48:00Z" w16du:dateUtc="2026-03-16T22:48:00Z">
            <w:rPr/>
          </w:rPrChange>
        </w:rPr>
        <w:t>4) these Bible</w:t>
      </w:r>
      <w:del w:id="1669" w:author="Peterson, Gordon" w:date="2026-07-31T15:41:00Z" w16du:dateUtc="2026-07-31T22:41:00Z">
        <w:r w:rsidRPr="00580E59" w:rsidDel="00A0294A">
          <w:rPr>
            <w:b/>
            <w:bCs/>
            <w:rPrChange w:id="1670" w:author="Gordon Peterson" w:date="2026-03-16T15:48:00Z" w16du:dateUtc="2026-03-16T22:48:00Z">
              <w:rPr/>
            </w:rPrChange>
          </w:rPr>
          <w:delText>-</w:delText>
        </w:r>
      </w:del>
      <w:ins w:id="1671" w:author="Peterson, Gordon" w:date="2026-07-31T15:41:00Z" w16du:dateUtc="2026-07-31T22:41:00Z">
        <w:r w:rsidR="00A0294A">
          <w:rPr>
            <w:b/>
            <w:bCs/>
          </w:rPr>
          <w:t>-</w:t>
        </w:r>
      </w:ins>
      <w:r w:rsidRPr="00580E59">
        <w:rPr>
          <w:b/>
          <w:bCs/>
          <w:rPrChange w:id="1672" w:author="Gordon Peterson" w:date="2026-03-16T15:48:00Z" w16du:dateUtc="2026-03-16T22:48:00Z">
            <w:rPr/>
          </w:rPrChange>
        </w:rPr>
        <w:t>reading, health</w:t>
      </w:r>
      <w:del w:id="1673" w:author="Peterson, Gordon" w:date="2026-07-31T15:41:00Z" w16du:dateUtc="2026-07-31T22:41:00Z">
        <w:r w:rsidRPr="00580E59" w:rsidDel="00A0294A">
          <w:rPr>
            <w:b/>
            <w:bCs/>
            <w:rPrChange w:id="1674" w:author="Gordon Peterson" w:date="2026-03-16T15:48:00Z" w16du:dateUtc="2026-03-16T22:48:00Z">
              <w:rPr/>
            </w:rPrChange>
          </w:rPr>
          <w:delText>-</w:delText>
        </w:r>
      </w:del>
      <w:ins w:id="1675" w:author="Peterson, Gordon" w:date="2026-07-31T15:41:00Z" w16du:dateUtc="2026-07-31T22:41:00Z">
        <w:r w:rsidR="00A0294A">
          <w:rPr>
            <w:b/>
            <w:bCs/>
          </w:rPr>
          <w:t>-</w:t>
        </w:r>
      </w:ins>
      <w:r w:rsidRPr="00580E59">
        <w:rPr>
          <w:b/>
          <w:bCs/>
          <w:rPrChange w:id="1676" w:author="Gordon Peterson" w:date="2026-03-16T15:48:00Z" w16du:dateUtc="2026-03-16T22:48:00Z">
            <w:rPr/>
          </w:rPrChange>
        </w:rPr>
        <w:t xml:space="preserve">reforming, </w:t>
      </w:r>
      <w:proofErr w:type="spellStart"/>
      <w:r w:rsidRPr="00580E59">
        <w:rPr>
          <w:b/>
          <w:bCs/>
          <w:rPrChange w:id="1677" w:author="Gordon Peterson" w:date="2026-03-16T15:48:00Z" w16du:dateUtc="2026-03-16T22:48:00Z">
            <w:rPr/>
          </w:rPrChange>
        </w:rPr>
        <w:t>Sabbathkeeping</w:t>
      </w:r>
      <w:proofErr w:type="spellEnd"/>
      <w:r w:rsidRPr="00580E59">
        <w:rPr>
          <w:b/>
          <w:bCs/>
          <w:rPrChange w:id="1678" w:author="Gordon Peterson" w:date="2026-03-16T15:48:00Z" w16du:dateUtc="2026-03-16T22:48:00Z">
            <w:rPr/>
          </w:rPrChange>
        </w:rPr>
        <w:t>, tithe</w:t>
      </w:r>
      <w:del w:id="1679" w:author="Peterson, Gordon" w:date="2026-07-31T15:41:00Z" w16du:dateUtc="2026-07-31T22:41:00Z">
        <w:r w:rsidRPr="00580E59" w:rsidDel="00A0294A">
          <w:rPr>
            <w:b/>
            <w:bCs/>
            <w:rPrChange w:id="1680" w:author="Gordon Peterson" w:date="2026-03-16T15:48:00Z" w16du:dateUtc="2026-03-16T22:48:00Z">
              <w:rPr/>
            </w:rPrChange>
          </w:rPr>
          <w:delText>-</w:delText>
        </w:r>
      </w:del>
      <w:ins w:id="1681" w:author="Peterson, Gordon" w:date="2026-07-31T15:41:00Z" w16du:dateUtc="2026-07-31T22:41:00Z">
        <w:r w:rsidR="00A0294A">
          <w:rPr>
            <w:b/>
            <w:bCs/>
          </w:rPr>
          <w:t>-</w:t>
        </w:r>
      </w:ins>
      <w:r w:rsidRPr="00580E59">
        <w:rPr>
          <w:b/>
          <w:bCs/>
          <w:rPrChange w:id="1682" w:author="Gordon Peterson" w:date="2026-03-16T15:48:00Z" w16du:dateUtc="2026-03-16T22:48:00Z">
            <w:rPr/>
          </w:rPrChange>
        </w:rPr>
        <w:t>paying, blueprint</w:t>
      </w:r>
      <w:del w:id="1683" w:author="Peterson, Gordon" w:date="2026-07-31T15:41:00Z" w16du:dateUtc="2026-07-31T22:41:00Z">
        <w:r w:rsidRPr="00580E59" w:rsidDel="00A0294A">
          <w:rPr>
            <w:b/>
            <w:bCs/>
            <w:rPrChange w:id="1684" w:author="Gordon Peterson" w:date="2026-03-16T15:48:00Z" w16du:dateUtc="2026-03-16T22:48:00Z">
              <w:rPr/>
            </w:rPrChange>
          </w:rPr>
          <w:delText>-</w:delText>
        </w:r>
      </w:del>
      <w:ins w:id="1685" w:author="Peterson, Gordon" w:date="2026-07-31T15:41:00Z" w16du:dateUtc="2026-07-31T22:41:00Z">
        <w:r w:rsidR="00A0294A">
          <w:rPr>
            <w:b/>
            <w:bCs/>
          </w:rPr>
          <w:t>-</w:t>
        </w:r>
      </w:ins>
      <w:r w:rsidRPr="00580E59">
        <w:rPr>
          <w:b/>
          <w:bCs/>
          <w:rPrChange w:id="1686" w:author="Gordon Peterson" w:date="2026-03-16T15:48:00Z" w16du:dateUtc="2026-03-16T22:48:00Z">
            <w:rPr/>
          </w:rPrChange>
        </w:rPr>
        <w:t xml:space="preserve">following </w:t>
      </w:r>
      <w:proofErr w:type="spellStart"/>
      <w:r w:rsidRPr="00580E59">
        <w:rPr>
          <w:b/>
          <w:bCs/>
          <w:rPrChange w:id="1687" w:author="Gordon Peterson" w:date="2026-03-16T15:48:00Z" w16du:dateUtc="2026-03-16T22:48:00Z">
            <w:rPr/>
          </w:rPrChange>
        </w:rPr>
        <w:t>adventists</w:t>
      </w:r>
      <w:proofErr w:type="spellEnd"/>
      <w:r w:rsidRPr="00580E59">
        <w:rPr>
          <w:b/>
          <w:bCs/>
          <w:rPrChange w:id="1688" w:author="Gordon Peterson" w:date="2026-03-16T15:48:00Z" w16du:dateUtc="2026-03-16T22:48:00Z">
            <w:rPr/>
          </w:rPrChange>
        </w:rPr>
        <w:t xml:space="preserve"> (they believed in the coming Messiah/Christ) were determined to get rid of Jesus as fast as they could.</w:t>
      </w:r>
      <w:r>
        <w:t xml:space="preserve"> </w:t>
      </w:r>
      <w:r w:rsidRPr="00334971">
        <w:rPr>
          <w:b/>
          <w:bCs/>
        </w:rPr>
        <w:t>This shows that if we obey God for the wrong reason</w:t>
      </w:r>
      <w:ins w:id="1689" w:author="Peterson, Gordon" w:date="2026-08-01T06:04:00Z" w16du:dateUtc="2026-08-01T13:04:00Z">
        <w:r w:rsidR="007916A5">
          <w:rPr>
            <w:b/>
            <w:bCs/>
          </w:rPr>
          <w:t>(s)</w:t>
        </w:r>
      </w:ins>
      <w:r w:rsidRPr="00334971">
        <w:rPr>
          <w:b/>
          <w:bCs/>
        </w:rPr>
        <w:t xml:space="preserve">, we are just as unsavable </w:t>
      </w:r>
      <w:r w:rsidRPr="00334971">
        <w:rPr>
          <w:b/>
          <w:bCs/>
        </w:rPr>
        <w:lastRenderedPageBreak/>
        <w:t>(maybe more so) than the heathen!</w:t>
      </w:r>
    </w:p>
    <w:p w14:paraId="0DADBCAE" w14:textId="77777777" w:rsidR="00334971" w:rsidRPr="00334971" w:rsidRDefault="00334971">
      <w:pPr>
        <w:pStyle w:val="Level1"/>
        <w:numPr>
          <w:ilvl w:val="0"/>
          <w:numId w:val="0"/>
        </w:numPr>
        <w:tabs>
          <w:tab w:val="left" w:pos="-1440"/>
          <w:tab w:val="left" w:pos="-720"/>
          <w:tab w:val="left" w:pos="-432"/>
        </w:tabs>
        <w:spacing w:after="60" w:line="276" w:lineRule="auto"/>
        <w:jc w:val="both"/>
        <w:rPr>
          <w:ins w:id="1690" w:author="Gordon Peterson" w:date="2025-09-26T11:32:00Z" w16du:dateUtc="2025-09-26T18:32:00Z"/>
          <w:b/>
          <w:bCs/>
        </w:rPr>
        <w:pPrChange w:id="1691" w:author="Gordon Peterson" w:date="2025-09-26T12:11:00Z" w16du:dateUtc="2025-09-26T19:11:00Z">
          <w:pPr>
            <w:tabs>
              <w:tab w:val="left" w:pos="-1440"/>
              <w:tab w:val="left" w:pos="-720"/>
              <w:tab w:val="left" w:pos="-432"/>
            </w:tabs>
            <w:spacing w:after="60" w:line="276" w:lineRule="auto"/>
            <w:jc w:val="both"/>
          </w:pPr>
        </w:pPrChange>
      </w:pPr>
    </w:p>
    <w:p w14:paraId="49B85E05" w14:textId="77777777" w:rsidR="0095640A" w:rsidRPr="00E10FEC" w:rsidRDefault="0095640A">
      <w:pPr>
        <w:tabs>
          <w:tab w:val="center" w:pos="4680"/>
        </w:tabs>
        <w:spacing w:after="60" w:line="276" w:lineRule="auto"/>
        <w:ind w:firstLine="360"/>
        <w:jc w:val="center"/>
        <w:rPr>
          <w:ins w:id="1692" w:author="Gordon Peterson" w:date="2025-09-26T11:34:00Z" w16du:dateUtc="2025-09-26T18:34:00Z"/>
          <w:sz w:val="32"/>
          <w:szCs w:val="32"/>
        </w:rPr>
        <w:pPrChange w:id="1693" w:author="Gordon Peterson" w:date="2025-09-26T11:34:00Z" w16du:dateUtc="2025-09-26T18:34:00Z">
          <w:pPr>
            <w:tabs>
              <w:tab w:val="center" w:pos="4680"/>
            </w:tabs>
            <w:spacing w:after="60" w:line="276" w:lineRule="auto"/>
            <w:ind w:firstLine="360"/>
            <w:jc w:val="both"/>
          </w:pPr>
        </w:pPrChange>
      </w:pPr>
      <w:ins w:id="1694" w:author="Gordon Peterson" w:date="2025-09-26T11:34:00Z" w16du:dateUtc="2025-09-26T18:34:00Z">
        <w:r>
          <w:rPr>
            <w:b/>
            <w:bCs/>
            <w:i/>
            <w:iCs/>
            <w:sz w:val="32"/>
            <w:szCs w:val="32"/>
          </w:rPr>
          <w:t>The Four Gospels Together</w:t>
        </w:r>
      </w:ins>
    </w:p>
    <w:p w14:paraId="6973A4E8" w14:textId="017693BE" w:rsidR="00750519" w:rsidRDefault="0095640A" w:rsidP="0095640A">
      <w:pPr>
        <w:pStyle w:val="Level1"/>
        <w:widowControl/>
        <w:tabs>
          <w:tab w:val="num" w:pos="0"/>
        </w:tabs>
        <w:spacing w:after="60" w:line="276" w:lineRule="auto"/>
        <w:jc w:val="both"/>
        <w:outlineLvl w:val="9"/>
        <w:rPr>
          <w:ins w:id="1695" w:author="Peterson, Gordon" w:date="2026-08-01T06:18:00Z" w16du:dateUtc="2026-08-01T13:18:00Z"/>
          <w:rFonts w:eastAsia="Yu Gothic UI"/>
        </w:rPr>
      </w:pPr>
      <w:ins w:id="1696" w:author="Gordon Peterson" w:date="2025-09-26T11:34:00Z" w16du:dateUtc="2025-09-26T18:34:00Z">
        <w:r w:rsidRPr="00302AB6">
          <w:rPr>
            <w:rFonts w:eastAsia="Yu Gothic UI"/>
          </w:rPr>
          <w:t>[Introduction to the Gospels</w:t>
        </w:r>
        <w:r>
          <w:rPr>
            <w:rFonts w:eastAsia="Yu Gothic UI"/>
          </w:rPr>
          <w:t>:</w:t>
        </w:r>
        <w:r w:rsidRPr="00302AB6">
          <w:rPr>
            <w:rFonts w:eastAsia="Yu Gothic UI"/>
          </w:rPr>
          <w:t xml:space="preserve">] </w:t>
        </w:r>
      </w:ins>
      <w:ins w:id="1697" w:author="Peterson, Gordon" w:date="2026-08-01T06:16:00Z" w16du:dateUtc="2026-08-01T13:16:00Z">
        <w:r w:rsidR="00750519" w:rsidRPr="00AB2519">
          <w:rPr>
            <w:rFonts w:eastAsia="Yu Gothic UI"/>
          </w:rPr>
          <w:t xml:space="preserve">While Matthew focused on who Jesus was, </w:t>
        </w:r>
        <w:r w:rsidR="00750519" w:rsidRPr="00AB2519">
          <w:rPr>
            <w:rFonts w:eastAsia="Yu Gothic UI"/>
            <w:b/>
            <w:bCs/>
          </w:rPr>
          <w:t>Mark focused on what Jesus did</w:t>
        </w:r>
        <w:r w:rsidR="00750519" w:rsidRPr="00AB2519">
          <w:rPr>
            <w:rFonts w:eastAsia="Yu Gothic UI"/>
          </w:rPr>
          <w:t xml:space="preserve">. Luke addressed the question, </w:t>
        </w:r>
        <w:r w:rsidR="00750519">
          <w:rPr>
            <w:rFonts w:eastAsia="Yu Gothic UI"/>
          </w:rPr>
          <w:t>“</w:t>
        </w:r>
        <w:r w:rsidR="00750519" w:rsidRPr="00AB2519">
          <w:rPr>
            <w:rFonts w:eastAsia="Yu Gothic UI"/>
          </w:rPr>
          <w:t>To whom did Jesus come?</w:t>
        </w:r>
        <w:r w:rsidR="00750519">
          <w:rPr>
            <w:rFonts w:eastAsia="Yu Gothic UI"/>
          </w:rPr>
          <w:t>”</w:t>
        </w:r>
        <w:r w:rsidR="00750519" w:rsidRPr="00AB2519">
          <w:rPr>
            <w:rFonts w:eastAsia="Yu Gothic UI"/>
          </w:rPr>
          <w:t xml:space="preserve"> John seemed to ask, </w:t>
        </w:r>
        <w:r w:rsidR="00750519">
          <w:rPr>
            <w:rFonts w:eastAsia="Yu Gothic UI"/>
          </w:rPr>
          <w:t>“</w:t>
        </w:r>
        <w:r w:rsidR="00750519" w:rsidRPr="00AB2519">
          <w:rPr>
            <w:rFonts w:eastAsia="Yu Gothic UI"/>
          </w:rPr>
          <w:t>What did Jesus want us to learn?</w:t>
        </w:r>
        <w:r w:rsidR="00750519">
          <w:rPr>
            <w:rFonts w:eastAsia="Yu Gothic UI"/>
          </w:rPr>
          <w:t>”</w:t>
        </w:r>
      </w:ins>
    </w:p>
    <w:p w14:paraId="67DF6095" w14:textId="77777777" w:rsidR="009A3A79" w:rsidRPr="00E6391C" w:rsidRDefault="009A3A79" w:rsidP="009A3A79">
      <w:pPr>
        <w:pStyle w:val="Level1"/>
        <w:widowControl/>
        <w:spacing w:after="60" w:line="276" w:lineRule="auto"/>
        <w:jc w:val="both"/>
        <w:outlineLvl w:val="9"/>
        <w:rPr>
          <w:moveTo w:id="1698" w:author="Peterson, Gordon" w:date="2026-08-01T06:18:00Z" w16du:dateUtc="2026-08-01T13:18:00Z"/>
          <w:rFonts w:eastAsia="Yu Gothic UI"/>
        </w:rPr>
      </w:pPr>
      <w:moveToRangeStart w:id="1699" w:author="Peterson, Gordon" w:date="2026-08-01T06:18:00Z" w:name="move236457534"/>
      <w:moveTo w:id="1700" w:author="Peterson, Gordon" w:date="2026-08-01T06:18:00Z" w16du:dateUtc="2026-08-01T13:18:00Z">
        <w:r w:rsidRPr="00302AB6">
          <w:rPr>
            <w:rFonts w:eastAsia="Yu Gothic UI"/>
          </w:rPr>
          <w:t>[Introduction to the Gospels</w:t>
        </w:r>
        <w:r>
          <w:rPr>
            <w:rFonts w:eastAsia="Yu Gothic UI"/>
          </w:rPr>
          <w:t>:</w:t>
        </w:r>
        <w:r w:rsidRPr="00302AB6">
          <w:rPr>
            <w:rFonts w:eastAsia="Yu Gothic UI"/>
          </w:rPr>
          <w:t xml:space="preserve">] </w:t>
        </w:r>
        <w:r w:rsidRPr="006729EA">
          <w:rPr>
            <w:rFonts w:eastAsia="Yu Gothic UI"/>
            <w:b/>
            <w:bCs/>
          </w:rPr>
          <w:t xml:space="preserve">We use the Gospel Chronology as </w:t>
        </w:r>
        <w:r>
          <w:rPr>
            <w:rFonts w:eastAsia="Yu Gothic UI"/>
            <w:b/>
            <w:bCs/>
          </w:rPr>
          <w:t>adapted</w:t>
        </w:r>
        <w:r w:rsidRPr="006729EA">
          <w:rPr>
            <w:rFonts w:eastAsia="Yu Gothic UI"/>
            <w:b/>
            <w:bCs/>
          </w:rPr>
          <w:t xml:space="preserve"> from </w:t>
        </w:r>
        <w:r w:rsidRPr="006729EA">
          <w:rPr>
            <w:rFonts w:eastAsia="Times New Roman"/>
            <w:i/>
            <w:iCs/>
          </w:rPr>
          <w:t>The Seventh</w:t>
        </w:r>
        <w:r>
          <w:rPr>
            <w:rFonts w:eastAsia="Times New Roman"/>
            <w:i/>
            <w:iCs/>
          </w:rPr>
          <w:t>-</w:t>
        </w:r>
        <w:r w:rsidRPr="006729EA">
          <w:rPr>
            <w:rFonts w:eastAsia="Times New Roman"/>
            <w:i/>
            <w:iCs/>
          </w:rPr>
          <w:t>day Adventist Bible Commentary</w:t>
        </w:r>
        <w:r w:rsidRPr="006729EA">
          <w:rPr>
            <w:rFonts w:eastAsia="Times New Roman"/>
          </w:rPr>
          <w:t>, vol. 5</w:t>
        </w:r>
        <w:r>
          <w:rPr>
            <w:rFonts w:eastAsia="Times New Roman"/>
          </w:rPr>
          <w:t xml:space="preserve">, </w:t>
        </w:r>
        <w:r w:rsidRPr="006729EA">
          <w:rPr>
            <w:rFonts w:eastAsia="Times New Roman"/>
          </w:rPr>
          <w:t>pages 19</w:t>
        </w:r>
        <w:r>
          <w:rPr>
            <w:rFonts w:eastAsia="Times New Roman"/>
          </w:rPr>
          <w:t>4-201</w:t>
        </w:r>
        <w:r w:rsidRPr="006729EA">
          <w:rPr>
            <w:rFonts w:eastAsia="Times New Roman"/>
          </w:rPr>
          <w:t>.</w:t>
        </w:r>
      </w:moveTo>
    </w:p>
    <w:moveToRangeEnd w:id="1699"/>
    <w:p w14:paraId="40FBCEA4" w14:textId="3892A0FF" w:rsidR="0095640A" w:rsidRDefault="00750519" w:rsidP="0095640A">
      <w:pPr>
        <w:pStyle w:val="Level1"/>
        <w:widowControl/>
        <w:tabs>
          <w:tab w:val="num" w:pos="0"/>
        </w:tabs>
        <w:spacing w:after="60" w:line="276" w:lineRule="auto"/>
        <w:jc w:val="both"/>
        <w:outlineLvl w:val="9"/>
        <w:rPr>
          <w:ins w:id="1701" w:author="Gordon Peterson" w:date="2025-09-26T11:34:00Z" w16du:dateUtc="2025-09-26T18:34:00Z"/>
          <w:rFonts w:eastAsia="Yu Gothic UI"/>
        </w:rPr>
      </w:pPr>
      <w:ins w:id="1702" w:author="Peterson, Gordon" w:date="2026-08-01T06:17:00Z" w16du:dateUtc="2026-08-01T13:17:00Z">
        <w:r w:rsidRPr="00302AB6">
          <w:rPr>
            <w:rFonts w:eastAsia="Yu Gothic UI"/>
          </w:rPr>
          <w:t>[Introduction to the Gospels</w:t>
        </w:r>
        <w:r>
          <w:rPr>
            <w:rFonts w:eastAsia="Yu Gothic UI"/>
          </w:rPr>
          <w:t>:</w:t>
        </w:r>
        <w:r w:rsidRPr="00302AB6">
          <w:rPr>
            <w:rFonts w:eastAsia="Yu Gothic UI"/>
          </w:rPr>
          <w:t>]</w:t>
        </w:r>
        <w:r>
          <w:rPr>
            <w:rFonts w:eastAsia="Yu Gothic UI"/>
          </w:rPr>
          <w:t xml:space="preserve"> </w:t>
        </w:r>
      </w:ins>
      <w:ins w:id="1703" w:author="Gordon Peterson" w:date="2025-09-26T11:34:00Z" w16du:dateUtc="2025-09-26T18:34:00Z">
        <w:r w:rsidR="0095640A" w:rsidRPr="007916A5">
          <w:rPr>
            <w:rFonts w:eastAsia="Yu Gothic UI"/>
            <w:b/>
            <w:bCs/>
            <w:rPrChange w:id="1704" w:author="Peterson, Gordon" w:date="2026-08-01T06:05:00Z" w16du:dateUtc="2026-08-01T13:05:00Z">
              <w:rPr>
                <w:rFonts w:eastAsia="Yu Gothic UI"/>
              </w:rPr>
            </w:rPrChange>
          </w:rPr>
          <w:t xml:space="preserve">The </w:t>
        </w:r>
        <w:r w:rsidR="0095640A" w:rsidRPr="007916A5">
          <w:rPr>
            <w:rFonts w:eastAsia="Yu Gothic UI"/>
            <w:b/>
            <w:bCs/>
            <w:i/>
            <w:iCs/>
            <w:rPrChange w:id="1705" w:author="Peterson, Gordon" w:date="2026-08-01T06:05:00Z" w16du:dateUtc="2026-08-01T13:05:00Z">
              <w:rPr>
                <w:rFonts w:eastAsia="Yu Gothic UI"/>
                <w:i/>
                <w:iCs/>
              </w:rPr>
            </w:rPrChange>
          </w:rPr>
          <w:t>SDA Bible Commentary</w:t>
        </w:r>
        <w:r w:rsidR="0095640A" w:rsidRPr="007916A5">
          <w:rPr>
            <w:rFonts w:eastAsia="Yu Gothic UI"/>
            <w:b/>
            <w:bCs/>
            <w:rPrChange w:id="1706" w:author="Peterson, Gordon" w:date="2026-08-01T06:05:00Z" w16du:dateUtc="2026-08-01T13:05:00Z">
              <w:rPr>
                <w:rFonts w:eastAsia="Yu Gothic UI"/>
              </w:rPr>
            </w:rPrChange>
          </w:rPr>
          <w:t xml:space="preserve"> talks about how</w:t>
        </w:r>
        <w:r w:rsidR="0095640A">
          <w:rPr>
            <w:rFonts w:eastAsia="Yu Gothic UI"/>
          </w:rPr>
          <w:t xml:space="preserve"> </w:t>
        </w:r>
        <w:r w:rsidR="0095640A" w:rsidRPr="007916A5">
          <w:rPr>
            <w:rFonts w:eastAsia="Yu Gothic UI"/>
            <w:b/>
            <w:bCs/>
            <w:rPrChange w:id="1707" w:author="Peterson, Gordon" w:date="2026-08-01T06:05:00Z" w16du:dateUtc="2026-08-01T13:05:00Z">
              <w:rPr>
                <w:rFonts w:eastAsia="Yu Gothic UI"/>
              </w:rPr>
            </w:rPrChange>
          </w:rPr>
          <w:t>each of the four Gospels contributes to the whole picture of Jesus and God.</w:t>
        </w:r>
      </w:ins>
    </w:p>
    <w:p w14:paraId="173347D7" w14:textId="09A33C4B" w:rsidR="0095640A" w:rsidRPr="006A53BB" w:rsidRDefault="0095640A" w:rsidP="0095640A">
      <w:pPr>
        <w:pStyle w:val="Level1"/>
        <w:widowControl/>
        <w:numPr>
          <w:ilvl w:val="0"/>
          <w:numId w:val="0"/>
        </w:numPr>
        <w:spacing w:after="60" w:line="259" w:lineRule="auto"/>
        <w:ind w:left="720" w:right="720"/>
        <w:jc w:val="both"/>
        <w:outlineLvl w:val="9"/>
        <w:rPr>
          <w:ins w:id="1708" w:author="Gordon Peterson" w:date="2025-09-26T11:34:00Z" w16du:dateUtc="2025-09-26T18:34:00Z"/>
          <w:rFonts w:eastAsia="Yu Gothic UI"/>
        </w:rPr>
      </w:pPr>
      <w:ins w:id="1709" w:author="Gordon Peterson" w:date="2025-09-26T11:34:00Z" w16du:dateUtc="2025-09-26T18:34:00Z">
        <w:r w:rsidRPr="006A53BB">
          <w:rPr>
            <w:rFonts w:eastAsia="Yu Gothic UI"/>
          </w:rPr>
          <w:t>[</w:t>
        </w:r>
        <w:r w:rsidRPr="006A53BB">
          <w:rPr>
            <w:rFonts w:eastAsia="Yu Gothic UI"/>
            <w:i/>
            <w:iCs/>
          </w:rPr>
          <w:t>SDA Bible Comm</w:t>
        </w:r>
      </w:ins>
      <w:ins w:id="1710" w:author="Gordon Peterson" w:date="2025-09-26T11:40:00Z" w16du:dateUtc="2025-09-26T18:40:00Z">
        <w:r>
          <w:rPr>
            <w:rFonts w:eastAsia="Yu Gothic UI"/>
            <w:i/>
            <w:iCs/>
          </w:rPr>
          <w:t>entary</w:t>
        </w:r>
      </w:ins>
      <w:ins w:id="1711" w:author="Gordon Peterson" w:date="2025-09-26T11:34:00Z" w16du:dateUtc="2025-09-26T18:34:00Z">
        <w:r w:rsidRPr="006A53BB">
          <w:rPr>
            <w:rFonts w:eastAsia="Yu Gothic UI"/>
          </w:rPr>
          <w:t xml:space="preserve">:] Inspiration has provided four more or less interdependent accounts of the life and teachings of our Lord. Each of these four has its own distinctive characteristics, each emphasizes certain aspects of the life and teachings of Jesus, each makes a unique contribution to the gospel </w:t>
        </w:r>
        <w:proofErr w:type="gramStart"/>
        <w:r w:rsidRPr="006A53BB">
          <w:rPr>
            <w:rFonts w:eastAsia="Yu Gothic UI"/>
          </w:rPr>
          <w:t>narrative as a whole</w:t>
        </w:r>
        <w:proofErr w:type="gramEnd"/>
        <w:r w:rsidRPr="006A53BB">
          <w:rPr>
            <w:rFonts w:eastAsia="Yu Gothic UI"/>
          </w:rPr>
          <w:t>. Furthermore, each was apparently written with a specific objective in view that determined its arrangement of material, which is sometimes chronological and sometimes topical. See pp. 175</w:t>
        </w:r>
        <w:del w:id="1712" w:author="Peterson, Gordon" w:date="2026-07-31T15:41:00Z" w16du:dateUtc="2026-07-31T22:41:00Z">
          <w:r w:rsidRPr="006A53BB" w:rsidDel="00A0294A">
            <w:rPr>
              <w:rFonts w:eastAsia="Yu Gothic UI"/>
            </w:rPr>
            <w:delText>-</w:delText>
          </w:r>
        </w:del>
      </w:ins>
      <w:ins w:id="1713" w:author="Peterson, Gordon" w:date="2026-07-31T15:41:00Z" w16du:dateUtc="2026-07-31T22:41:00Z">
        <w:r w:rsidR="00A0294A">
          <w:rPr>
            <w:rFonts w:eastAsia="Yu Gothic UI"/>
          </w:rPr>
          <w:t>-</w:t>
        </w:r>
      </w:ins>
      <w:ins w:id="1714" w:author="Gordon Peterson" w:date="2025-09-26T11:34:00Z" w16du:dateUtc="2025-09-26T18:34:00Z">
        <w:r w:rsidRPr="006A53BB">
          <w:rPr>
            <w:rFonts w:eastAsia="Yu Gothic UI"/>
          </w:rPr>
          <w:t>179, 272.</w:t>
        </w:r>
      </w:ins>
    </w:p>
    <w:p w14:paraId="2557C9EA" w14:textId="77777777" w:rsidR="0095640A" w:rsidRPr="006A53BB" w:rsidRDefault="0095640A" w:rsidP="0095640A">
      <w:pPr>
        <w:pStyle w:val="Level1"/>
        <w:widowControl/>
        <w:numPr>
          <w:ilvl w:val="0"/>
          <w:numId w:val="0"/>
        </w:numPr>
        <w:spacing w:after="60" w:line="259" w:lineRule="auto"/>
        <w:ind w:left="720" w:right="720"/>
        <w:jc w:val="both"/>
        <w:outlineLvl w:val="9"/>
        <w:rPr>
          <w:ins w:id="1715" w:author="Gordon Peterson" w:date="2025-09-26T11:34:00Z" w16du:dateUtc="2025-09-26T18:34:00Z"/>
          <w:rFonts w:eastAsia="Yu Gothic UI"/>
        </w:rPr>
      </w:pPr>
      <w:ins w:id="1716" w:author="Gordon Peterson" w:date="2025-09-26T11:34:00Z" w16du:dateUtc="2025-09-26T18:34:00Z">
        <w:r w:rsidRPr="00D1668D">
          <w:rPr>
            <w:rFonts w:eastAsia="Yu Gothic UI"/>
            <w:b/>
            <w:bCs/>
            <w:rPrChange w:id="1717" w:author="Gordon Peterson" w:date="2025-10-19T14:07:00Z" w16du:dateUtc="2025-10-19T21:07:00Z">
              <w:rPr>
                <w:rFonts w:eastAsia="Yu Gothic UI"/>
              </w:rPr>
            </w:rPrChange>
          </w:rPr>
          <w:t xml:space="preserve">A complete picture of the gospel story can be secured only when the four accounts are properly </w:t>
        </w:r>
        <w:proofErr w:type="gramStart"/>
        <w:r w:rsidRPr="00D1668D">
          <w:rPr>
            <w:rFonts w:eastAsia="Yu Gothic UI"/>
            <w:b/>
            <w:bCs/>
            <w:rPrChange w:id="1718" w:author="Gordon Peterson" w:date="2025-10-19T14:07:00Z" w16du:dateUtc="2025-10-19T21:07:00Z">
              <w:rPr>
                <w:rFonts w:eastAsia="Yu Gothic UI"/>
              </w:rPr>
            </w:rPrChange>
          </w:rPr>
          <w:t>blended together</w:t>
        </w:r>
        <w:proofErr w:type="gramEnd"/>
        <w:r w:rsidRPr="00D1668D">
          <w:rPr>
            <w:rFonts w:eastAsia="Yu Gothic UI"/>
            <w:b/>
            <w:bCs/>
            <w:rPrChange w:id="1719" w:author="Gordon Peterson" w:date="2025-10-19T14:07:00Z" w16du:dateUtc="2025-10-19T21:07:00Z">
              <w:rPr>
                <w:rFonts w:eastAsia="Yu Gothic UI"/>
              </w:rPr>
            </w:rPrChange>
          </w:rPr>
          <w:t xml:space="preserve"> into one unified, chronological narrative.</w:t>
        </w:r>
        <w:r w:rsidRPr="006A53BB">
          <w:rPr>
            <w:rFonts w:eastAsia="Yu Gothic UI"/>
          </w:rPr>
          <w:t xml:space="preserve"> The arrangement of events by which such a composite narrative becomes possible is called </w:t>
        </w:r>
        <w:proofErr w:type="gramStart"/>
        <w:r w:rsidRPr="006A53BB">
          <w:rPr>
            <w:rFonts w:eastAsia="Yu Gothic UI"/>
          </w:rPr>
          <w:t xml:space="preserve">a </w:t>
        </w:r>
        <w:r w:rsidRPr="00E10FEC">
          <w:rPr>
            <w:rFonts w:eastAsia="Yu Gothic UI"/>
            <w:b/>
            <w:bCs/>
          </w:rPr>
          <w:t>harmony</w:t>
        </w:r>
        <w:proofErr w:type="gramEnd"/>
        <w:r w:rsidRPr="00E10FEC">
          <w:rPr>
            <w:rFonts w:eastAsia="Yu Gothic UI"/>
            <w:b/>
            <w:bCs/>
          </w:rPr>
          <w:t xml:space="preserve"> of the Gospels</w:t>
        </w:r>
        <w:r w:rsidRPr="006A53BB">
          <w:rPr>
            <w:rFonts w:eastAsia="Yu Gothic UI"/>
          </w:rPr>
          <w:t xml:space="preserve">. Less than half a century after the four Gospels </w:t>
        </w:r>
        <w:proofErr w:type="gramStart"/>
        <w:r w:rsidRPr="006A53BB">
          <w:rPr>
            <w:rFonts w:eastAsia="Yu Gothic UI"/>
          </w:rPr>
          <w:t>are</w:t>
        </w:r>
        <w:proofErr w:type="gramEnd"/>
        <w:r w:rsidRPr="006A53BB">
          <w:rPr>
            <w:rFonts w:eastAsia="Yu Gothic UI"/>
          </w:rPr>
          <w:t xml:space="preserve"> known to have been circulating together (which was soon after </w:t>
        </w:r>
        <w:proofErr w:type="spellStart"/>
        <w:r w:rsidRPr="00E10FEC">
          <w:rPr>
            <w:rFonts w:eastAsia="Yu Gothic UI"/>
            <w:smallCaps/>
          </w:rPr>
          <w:t>a</w:t>
        </w:r>
        <w:r w:rsidRPr="006A53BB">
          <w:rPr>
            <w:rFonts w:eastAsia="Yu Gothic UI"/>
          </w:rPr>
          <w:t>.</w:t>
        </w:r>
        <w:r w:rsidRPr="00E10FEC">
          <w:rPr>
            <w:rFonts w:eastAsia="Yu Gothic UI"/>
            <w:smallCaps/>
          </w:rPr>
          <w:t>d</w:t>
        </w:r>
        <w:r w:rsidRPr="006A53BB">
          <w:rPr>
            <w:rFonts w:eastAsia="Yu Gothic UI"/>
          </w:rPr>
          <w:t>.</w:t>
        </w:r>
        <w:proofErr w:type="spellEnd"/>
        <w:r w:rsidRPr="006A53BB">
          <w:rPr>
            <w:rFonts w:eastAsia="Yu Gothic UI"/>
          </w:rPr>
          <w:t xml:space="preserve"> 125) Tatian combined the four accounts into one called the Diatessaron (c. </w:t>
        </w:r>
        <w:proofErr w:type="spellStart"/>
        <w:r w:rsidRPr="002F0EF0">
          <w:rPr>
            <w:rFonts w:eastAsia="Yu Gothic UI"/>
            <w:smallCaps/>
          </w:rPr>
          <w:t>a</w:t>
        </w:r>
        <w:r w:rsidRPr="006A53BB">
          <w:rPr>
            <w:rFonts w:eastAsia="Yu Gothic UI"/>
          </w:rPr>
          <w:t>.</w:t>
        </w:r>
        <w:r w:rsidRPr="002F0EF0">
          <w:rPr>
            <w:rFonts w:eastAsia="Yu Gothic UI"/>
            <w:smallCaps/>
          </w:rPr>
          <w:t>d</w:t>
        </w:r>
        <w:r w:rsidRPr="006A53BB">
          <w:rPr>
            <w:rFonts w:eastAsia="Yu Gothic UI"/>
          </w:rPr>
          <w:t>.</w:t>
        </w:r>
        <w:proofErr w:type="spellEnd"/>
        <w:r w:rsidRPr="006A53BB">
          <w:rPr>
            <w:rFonts w:eastAsia="Yu Gothic UI"/>
          </w:rPr>
          <w:t xml:space="preserve"> 170; see p. 122). Since the appearance of this, the first Gospel harmony, countless attempts have been made to arrange the events of the life of our Lord in chronological order.</w:t>
        </w:r>
      </w:ins>
    </w:p>
    <w:p w14:paraId="33E9E270" w14:textId="7265CA02" w:rsidR="0095640A" w:rsidRPr="006A53BB" w:rsidRDefault="0095640A" w:rsidP="0095640A">
      <w:pPr>
        <w:pStyle w:val="Level1"/>
        <w:widowControl/>
        <w:numPr>
          <w:ilvl w:val="0"/>
          <w:numId w:val="0"/>
        </w:numPr>
        <w:spacing w:after="60" w:line="259" w:lineRule="auto"/>
        <w:ind w:left="720" w:right="720"/>
        <w:jc w:val="both"/>
        <w:outlineLvl w:val="9"/>
        <w:rPr>
          <w:ins w:id="1720" w:author="Gordon Peterson" w:date="2025-09-26T11:34:00Z" w16du:dateUtc="2025-09-26T18:34:00Z"/>
          <w:rFonts w:eastAsia="Yu Gothic UI"/>
        </w:rPr>
      </w:pPr>
      <w:ins w:id="1721" w:author="Gordon Peterson" w:date="2025-09-26T11:34:00Z" w16du:dateUtc="2025-09-26T18:34:00Z">
        <w:r w:rsidRPr="006A53BB">
          <w:rPr>
            <w:rFonts w:eastAsia="Yu Gothic UI"/>
          </w:rPr>
          <w:t xml:space="preserve">Although fundamental harmony pervades the four Gospel accounts, and although the four have much in common, there are at least three chronological problems that call for a solution. These problems are due largely to the fact that each Gospel records incidents not related by the others, and to the further fact that where the same incidents are recorded in more than one Gospel they do not always appear in the same order. </w:t>
        </w:r>
        <w:r w:rsidRPr="006A53BB">
          <w:rPr>
            <w:rFonts w:eastAsia="Yu Gothic UI"/>
            <w:b/>
            <w:bCs/>
          </w:rPr>
          <w:t>These three major problems are: (1) how to determine the length of Jesus</w:t>
        </w:r>
        <w:del w:id="1722" w:author="Peterson, Gordon" w:date="2026-07-31T15:49:00Z" w16du:dateUtc="2026-07-31T22:49:00Z">
          <w:r w:rsidRPr="006A53BB" w:rsidDel="00A0294A">
            <w:rPr>
              <w:rFonts w:eastAsia="Yu Gothic UI"/>
              <w:b/>
              <w:bCs/>
            </w:rPr>
            <w:delText>’</w:delText>
          </w:r>
        </w:del>
      </w:ins>
      <w:ins w:id="1723" w:author="Peterson, Gordon" w:date="2026-07-31T15:49:00Z" w16du:dateUtc="2026-07-31T22:49:00Z">
        <w:r w:rsidR="00A0294A">
          <w:rPr>
            <w:rFonts w:eastAsia="Yu Gothic UI"/>
            <w:b/>
            <w:bCs/>
          </w:rPr>
          <w:t>’</w:t>
        </w:r>
      </w:ins>
      <w:ins w:id="1724" w:author="Gordon Peterson" w:date="2025-09-26T11:34:00Z" w16du:dateUtc="2025-09-26T18:34:00Z">
        <w:r w:rsidRPr="006A53BB">
          <w:rPr>
            <w:rFonts w:eastAsia="Yu Gothic UI"/>
            <w:b/>
            <w:bCs/>
          </w:rPr>
          <w:t xml:space="preserve"> ministry, (2) how to coordinate the Judean ministry, reported only by John, with the Galilean ministry of the Synoptics, as the first three Gospels</w:t>
        </w:r>
      </w:ins>
      <w:ins w:id="1725" w:author="Peterson, Gordon" w:date="2026-07-31T15:45:00Z" w16du:dateUtc="2026-07-31T22:45:00Z">
        <w:r w:rsidR="00A0294A">
          <w:rPr>
            <w:rFonts w:eastAsia="Yu Gothic UI"/>
          </w:rPr>
          <w:t>—</w:t>
        </w:r>
      </w:ins>
      <w:ins w:id="1726" w:author="Gordon Peterson" w:date="2025-09-26T11:34:00Z" w16du:dateUtc="2025-09-26T18:34:00Z">
        <w:del w:id="1727" w:author="Peterson, Gordon" w:date="2026-07-31T15:45:00Z" w16du:dateUtc="2026-07-31T22:45:00Z">
          <w:r w:rsidRPr="006A53BB" w:rsidDel="00A0294A">
            <w:rPr>
              <w:rFonts w:eastAsia="Yu Gothic UI"/>
              <w:b/>
              <w:bCs/>
            </w:rPr>
            <w:delText>—</w:delText>
          </w:r>
        </w:del>
        <w:r w:rsidRPr="006A53BB">
          <w:rPr>
            <w:rFonts w:eastAsia="Yu Gothic UI"/>
            <w:b/>
            <w:bCs/>
          </w:rPr>
          <w:t>Matthew, Mark, and Luke</w:t>
        </w:r>
      </w:ins>
      <w:ins w:id="1728" w:author="Peterson, Gordon" w:date="2026-07-31T15:45:00Z" w16du:dateUtc="2026-07-31T22:45:00Z">
        <w:r w:rsidR="00A0294A">
          <w:rPr>
            <w:rFonts w:eastAsia="Yu Gothic UI"/>
          </w:rPr>
          <w:t>—</w:t>
        </w:r>
      </w:ins>
      <w:ins w:id="1729" w:author="Gordon Peterson" w:date="2025-09-26T11:34:00Z" w16du:dateUtc="2025-09-26T18:34:00Z">
        <w:del w:id="1730" w:author="Peterson, Gordon" w:date="2026-07-31T15:45:00Z" w16du:dateUtc="2026-07-31T22:45:00Z">
          <w:r w:rsidRPr="006A53BB" w:rsidDel="00A0294A">
            <w:rPr>
              <w:rFonts w:eastAsia="Yu Gothic UI"/>
              <w:b/>
              <w:bCs/>
            </w:rPr>
            <w:delText>—</w:delText>
          </w:r>
        </w:del>
        <w:r w:rsidRPr="006A53BB">
          <w:rPr>
            <w:rFonts w:eastAsia="Yu Gothic UI"/>
            <w:b/>
            <w:bCs/>
          </w:rPr>
          <w:t xml:space="preserve">are commonly known, and (3) how to correlate events in the </w:t>
        </w:r>
        <w:proofErr w:type="spellStart"/>
        <w:r w:rsidRPr="006A53BB">
          <w:rPr>
            <w:rFonts w:eastAsia="Yu Gothic UI"/>
            <w:b/>
            <w:bCs/>
          </w:rPr>
          <w:t>Peraean</w:t>
        </w:r>
        <w:proofErr w:type="spellEnd"/>
        <w:r w:rsidRPr="006A53BB">
          <w:rPr>
            <w:rFonts w:eastAsia="Yu Gothic UI"/>
            <w:b/>
            <w:bCs/>
          </w:rPr>
          <w:t xml:space="preserve"> ministry, related only by Luke, with certain other events of the same period given by the other Gospel writers. It is not the purpose of this article to discuss the various problems encountered in arranging a Gospel harmony</w:t>
        </w:r>
        <w:r w:rsidRPr="006A53BB">
          <w:rPr>
            <w:rFonts w:eastAsia="Yu Gothic UI"/>
          </w:rPr>
          <w:t xml:space="preserve">. For a discussion of each of these three major problems see p. 247, Additional Note on Luke 4, and comment on Matt. 19:1 </w:t>
        </w:r>
        <w:r w:rsidRPr="006A53BB">
          <w:rPr>
            <w:rFonts w:eastAsia="Yu Gothic UI"/>
          </w:rPr>
          <w:lastRenderedPageBreak/>
          <w:t>respectively, and for other problems see opening comment on the passages involved. Concerning the synoptic problem, see pp. 175</w:t>
        </w:r>
        <w:del w:id="1731" w:author="Peterson, Gordon" w:date="2026-07-31T15:41:00Z" w16du:dateUtc="2026-07-31T22:41:00Z">
          <w:r w:rsidRPr="006A53BB" w:rsidDel="00A0294A">
            <w:rPr>
              <w:rFonts w:eastAsia="Yu Gothic UI"/>
            </w:rPr>
            <w:delText>-</w:delText>
          </w:r>
        </w:del>
      </w:ins>
      <w:ins w:id="1732" w:author="Peterson, Gordon" w:date="2026-07-31T15:41:00Z" w16du:dateUtc="2026-07-31T22:41:00Z">
        <w:r w:rsidR="00A0294A">
          <w:rPr>
            <w:rFonts w:eastAsia="Yu Gothic UI"/>
          </w:rPr>
          <w:t>-</w:t>
        </w:r>
      </w:ins>
      <w:ins w:id="1733" w:author="Gordon Peterson" w:date="2025-09-26T11:34:00Z" w16du:dateUtc="2025-09-26T18:34:00Z">
        <w:r w:rsidRPr="006A53BB">
          <w:rPr>
            <w:rFonts w:eastAsia="Yu Gothic UI"/>
          </w:rPr>
          <w:t>179, 306, 307.</w:t>
        </w:r>
      </w:ins>
    </w:p>
    <w:p w14:paraId="2EA0A0A8" w14:textId="3C039E05" w:rsidR="0095640A" w:rsidRPr="006A53BB" w:rsidRDefault="0095640A" w:rsidP="0095640A">
      <w:pPr>
        <w:pStyle w:val="Level1"/>
        <w:widowControl/>
        <w:numPr>
          <w:ilvl w:val="0"/>
          <w:numId w:val="0"/>
        </w:numPr>
        <w:spacing w:after="60" w:line="259" w:lineRule="auto"/>
        <w:ind w:left="720" w:right="720"/>
        <w:jc w:val="both"/>
        <w:outlineLvl w:val="9"/>
        <w:rPr>
          <w:ins w:id="1734" w:author="Gordon Peterson" w:date="2025-09-26T11:34:00Z" w16du:dateUtc="2025-09-26T18:34:00Z"/>
          <w:rFonts w:eastAsia="Yu Gothic UI"/>
        </w:rPr>
      </w:pPr>
      <w:ins w:id="1735" w:author="Gordon Peterson" w:date="2025-09-26T11:34:00Z" w16du:dateUtc="2025-09-26T18:34:00Z">
        <w:r w:rsidRPr="006A53BB">
          <w:rPr>
            <w:rFonts w:eastAsia="Yu Gothic UI"/>
          </w:rPr>
          <w:t>Because of the existing differences of opinion on how to correlate the Gospel of John with the Synoptics, modern Gospel harmonies generally omit John. The best Greek harmonies are those of Burton and Goodspeed (</w:t>
        </w:r>
        <w:r w:rsidRPr="006A53BB">
          <w:rPr>
            <w:rFonts w:eastAsia="Yu Gothic UI"/>
            <w:i/>
          </w:rPr>
          <w:t>A Harmony of the Synoptic Gospels in Greek</w:t>
        </w:r>
        <w:r w:rsidRPr="006A53BB">
          <w:rPr>
            <w:rFonts w:eastAsia="Yu Gothic UI"/>
          </w:rPr>
          <w:t>) and Albert Huck (</w:t>
        </w:r>
        <w:r w:rsidRPr="006A53BB">
          <w:rPr>
            <w:rFonts w:eastAsia="Yu Gothic UI"/>
            <w:i/>
          </w:rPr>
          <w:t>Synopsis of the First Three Gospels</w:t>
        </w:r>
        <w:del w:id="1736" w:author="Peterson, Gordon" w:date="2026-07-31T16:13:00Z" w16du:dateUtc="2026-07-31T23:13:00Z">
          <w:r w:rsidRPr="006A53BB" w:rsidDel="00F031ED">
            <w:rPr>
              <w:rFonts w:eastAsia="Yu Gothic UI"/>
              <w:i/>
            </w:rPr>
            <w:delText>,</w:delText>
          </w:r>
        </w:del>
      </w:ins>
      <w:ins w:id="1737" w:author="Peterson, Gordon" w:date="2026-07-31T16:13:00Z" w16du:dateUtc="2026-07-31T23:13:00Z">
        <w:r w:rsidR="00F031ED" w:rsidRPr="00F031ED">
          <w:rPr>
            <w:rFonts w:eastAsia="Yu Gothic UI"/>
          </w:rPr>
          <w:t>,</w:t>
        </w:r>
      </w:ins>
      <w:ins w:id="1738" w:author="Gordon Peterson" w:date="2025-09-26T11:34:00Z" w16du:dateUtc="2025-09-26T18:34:00Z">
        <w:r w:rsidRPr="006A53BB">
          <w:rPr>
            <w:rFonts w:eastAsia="Yu Gothic UI"/>
          </w:rPr>
          <w:t xml:space="preserve"> reprinted 1949). The best English harmonies are those of the International Council of Religious Education (</w:t>
        </w:r>
        <w:r w:rsidRPr="006A53BB">
          <w:rPr>
            <w:rFonts w:eastAsia="Yu Gothic UI"/>
            <w:i/>
          </w:rPr>
          <w:t>Gospel Parallels</w:t>
        </w:r>
        <w:r w:rsidRPr="006A53BB">
          <w:rPr>
            <w:rFonts w:eastAsia="Yu Gothic UI"/>
          </w:rPr>
          <w:t>) and Ralph D. Heim (</w:t>
        </w:r>
        <w:r w:rsidRPr="006A53BB">
          <w:rPr>
            <w:rFonts w:eastAsia="Yu Gothic UI"/>
            <w:i/>
          </w:rPr>
          <w:t>A Harmony of the Gospels</w:t>
        </w:r>
        <w:del w:id="1739" w:author="Peterson, Gordon" w:date="2026-07-31T16:13:00Z" w16du:dateUtc="2026-07-31T23:13:00Z">
          <w:r w:rsidRPr="006A53BB" w:rsidDel="00F031ED">
            <w:rPr>
              <w:rFonts w:eastAsia="Yu Gothic UI"/>
              <w:i/>
            </w:rPr>
            <w:delText>,</w:delText>
          </w:r>
        </w:del>
      </w:ins>
      <w:ins w:id="1740" w:author="Peterson, Gordon" w:date="2026-07-31T16:13:00Z" w16du:dateUtc="2026-07-31T23:13:00Z">
        <w:r w:rsidR="00F031ED" w:rsidRPr="00F031ED">
          <w:rPr>
            <w:rFonts w:eastAsia="Yu Gothic UI"/>
          </w:rPr>
          <w:t>,</w:t>
        </w:r>
      </w:ins>
      <w:ins w:id="1741" w:author="Gordon Peterson" w:date="2025-09-26T11:34:00Z" w16du:dateUtc="2025-09-26T18:34:00Z">
        <w:r w:rsidRPr="006A53BB">
          <w:rPr>
            <w:rFonts w:eastAsia="Yu Gothic UI"/>
          </w:rPr>
          <w:t xml:space="preserve"> including John).</w:t>
        </w:r>
      </w:ins>
    </w:p>
    <w:p w14:paraId="634008D2" w14:textId="77777777" w:rsidR="0095640A" w:rsidRPr="006A53BB" w:rsidRDefault="0095640A" w:rsidP="0095640A">
      <w:pPr>
        <w:pStyle w:val="Level1"/>
        <w:widowControl/>
        <w:numPr>
          <w:ilvl w:val="0"/>
          <w:numId w:val="0"/>
        </w:numPr>
        <w:spacing w:after="60" w:line="259" w:lineRule="auto"/>
        <w:ind w:left="720" w:right="720"/>
        <w:jc w:val="both"/>
        <w:outlineLvl w:val="9"/>
        <w:rPr>
          <w:ins w:id="1742" w:author="Gordon Peterson" w:date="2025-09-26T11:34:00Z" w16du:dateUtc="2025-09-26T18:34:00Z"/>
          <w:rFonts w:eastAsia="Yu Gothic UI"/>
        </w:rPr>
      </w:pPr>
      <w:ins w:id="1743" w:author="Gordon Peterson" w:date="2025-09-26T11:34:00Z" w16du:dateUtc="2025-09-26T18:34:00Z">
        <w:r w:rsidRPr="006A53BB">
          <w:rPr>
            <w:rFonts w:eastAsia="Yu Gothic UI"/>
          </w:rPr>
          <w:t xml:space="preserve">As noted, each of the four Gospels makes its own distinctive contribution to the Gospel story, and thus to a harmony of the Gospels. Acquaintance with the </w:t>
        </w:r>
        <w:proofErr w:type="gramStart"/>
        <w:r w:rsidRPr="006A53BB">
          <w:rPr>
            <w:rFonts w:eastAsia="Yu Gothic UI"/>
          </w:rPr>
          <w:t>particular characteristics</w:t>
        </w:r>
        <w:proofErr w:type="gramEnd"/>
        <w:r w:rsidRPr="006A53BB">
          <w:rPr>
            <w:rFonts w:eastAsia="Yu Gothic UI"/>
          </w:rPr>
          <w:t xml:space="preserve"> of the Gospels not only renders them individually more intelligible and </w:t>
        </w:r>
        <w:proofErr w:type="gramStart"/>
        <w:r w:rsidRPr="006A53BB">
          <w:rPr>
            <w:rFonts w:eastAsia="Yu Gothic UI"/>
          </w:rPr>
          <w:t>meaningful, but</w:t>
        </w:r>
        <w:proofErr w:type="gramEnd"/>
        <w:r w:rsidRPr="006A53BB">
          <w:rPr>
            <w:rFonts w:eastAsia="Yu Gothic UI"/>
          </w:rPr>
          <w:t xml:space="preserve"> contributes to a richer understanding and appreciation of the Gospel </w:t>
        </w:r>
        <w:proofErr w:type="gramStart"/>
        <w:r w:rsidRPr="006A53BB">
          <w:rPr>
            <w:rFonts w:eastAsia="Yu Gothic UI"/>
          </w:rPr>
          <w:t>narrative as a whole</w:t>
        </w:r>
        <w:proofErr w:type="gramEnd"/>
        <w:r w:rsidRPr="006A53BB">
          <w:rPr>
            <w:rFonts w:eastAsia="Yu Gothic UI"/>
          </w:rPr>
          <w:t xml:space="preserve">. The following facts relating to each of the Gospels are particularly worthy of note in the construction of </w:t>
        </w:r>
        <w:proofErr w:type="gramStart"/>
        <w:r w:rsidRPr="006A53BB">
          <w:rPr>
            <w:rFonts w:eastAsia="Yu Gothic UI"/>
          </w:rPr>
          <w:t>a harmony</w:t>
        </w:r>
        <w:proofErr w:type="gramEnd"/>
        <w:r w:rsidRPr="006A53BB">
          <w:rPr>
            <w:rFonts w:eastAsia="Yu Gothic UI"/>
          </w:rPr>
          <w:t>.</w:t>
        </w:r>
      </w:ins>
    </w:p>
    <w:p w14:paraId="2A9F5E8B" w14:textId="17E19918" w:rsidR="0095640A" w:rsidRPr="006A53BB" w:rsidRDefault="0095640A" w:rsidP="0095640A">
      <w:pPr>
        <w:pStyle w:val="Level1"/>
        <w:widowControl/>
        <w:numPr>
          <w:ilvl w:val="0"/>
          <w:numId w:val="0"/>
        </w:numPr>
        <w:spacing w:after="60" w:line="259" w:lineRule="auto"/>
        <w:ind w:left="720" w:right="720"/>
        <w:jc w:val="both"/>
        <w:outlineLvl w:val="9"/>
        <w:rPr>
          <w:ins w:id="1744" w:author="Gordon Peterson" w:date="2025-09-26T11:34:00Z" w16du:dateUtc="2025-09-26T18:34:00Z"/>
          <w:rFonts w:eastAsia="Yu Gothic UI"/>
        </w:rPr>
      </w:pPr>
      <w:proofErr w:type="gramStart"/>
      <w:ins w:id="1745" w:author="Gordon Peterson" w:date="2025-09-26T11:34:00Z" w16du:dateUtc="2025-09-26T18:34:00Z">
        <w:r w:rsidRPr="006A53BB">
          <w:rPr>
            <w:rFonts w:eastAsia="Yu Gothic UI"/>
            <w:b/>
          </w:rPr>
          <w:t>Matthew.</w:t>
        </w:r>
      </w:ins>
      <w:ins w:id="1746" w:author="Peterson, Gordon" w:date="2026-07-31T15:45:00Z" w16du:dateUtc="2026-07-31T22:45:00Z">
        <w:r w:rsidR="00A0294A">
          <w:rPr>
            <w:rFonts w:eastAsia="Yu Gothic UI"/>
          </w:rPr>
          <w:t>—</w:t>
        </w:r>
      </w:ins>
      <w:proofErr w:type="gramEnd"/>
      <w:ins w:id="1747" w:author="Gordon Peterson" w:date="2025-09-26T11:34:00Z" w16du:dateUtc="2025-09-26T18:34:00Z">
        <w:del w:id="1748" w:author="Peterson, Gordon" w:date="2026-07-31T15:45:00Z" w16du:dateUtc="2026-07-31T22:45:00Z">
          <w:r w:rsidRPr="006A53BB" w:rsidDel="00A0294A">
            <w:rPr>
              <w:rFonts w:eastAsia="Yu Gothic UI"/>
            </w:rPr>
            <w:delText>—</w:delText>
          </w:r>
        </w:del>
        <w:r w:rsidRPr="006A53BB">
          <w:rPr>
            <w:rFonts w:eastAsia="Yu Gothic UI"/>
          </w:rPr>
          <w:t xml:space="preserve">The author of the first Gospel was an eyewitness to events that occurred during approximately </w:t>
        </w:r>
        <w:r w:rsidRPr="00DE619A">
          <w:rPr>
            <w:rFonts w:eastAsia="Yu Gothic UI"/>
            <w:b/>
            <w:bCs/>
            <w:rPrChange w:id="1749" w:author="Gordon Peterson" w:date="2026-02-21T16:03:00Z" w16du:dateUtc="2026-02-22T00:03:00Z">
              <w:rPr>
                <w:rFonts w:eastAsia="Yu Gothic UI"/>
              </w:rPr>
            </w:rPrChange>
          </w:rPr>
          <w:t>the last half of Jesus</w:t>
        </w:r>
        <w:del w:id="1750" w:author="Peterson, Gordon" w:date="2026-07-31T15:49:00Z" w16du:dateUtc="2026-07-31T22:49:00Z">
          <w:r w:rsidRPr="00DE619A" w:rsidDel="00A0294A">
            <w:rPr>
              <w:rFonts w:eastAsia="Yu Gothic UI"/>
              <w:b/>
              <w:bCs/>
              <w:rPrChange w:id="1751" w:author="Gordon Peterson" w:date="2026-02-21T16:03:00Z" w16du:dateUtc="2026-02-22T00:03:00Z">
                <w:rPr>
                  <w:rFonts w:eastAsia="Yu Gothic UI"/>
                </w:rPr>
              </w:rPrChange>
            </w:rPr>
            <w:delText>’</w:delText>
          </w:r>
        </w:del>
      </w:ins>
      <w:ins w:id="1752" w:author="Peterson, Gordon" w:date="2026-07-31T15:49:00Z" w16du:dateUtc="2026-07-31T22:49:00Z">
        <w:r w:rsidR="00A0294A">
          <w:rPr>
            <w:rFonts w:eastAsia="Yu Gothic UI"/>
            <w:b/>
            <w:bCs/>
          </w:rPr>
          <w:t>’</w:t>
        </w:r>
      </w:ins>
      <w:ins w:id="1753" w:author="Gordon Peterson" w:date="2025-09-26T11:34:00Z" w16du:dateUtc="2025-09-26T18:34:00Z">
        <w:r w:rsidRPr="00DE619A">
          <w:rPr>
            <w:rFonts w:eastAsia="Yu Gothic UI"/>
            <w:b/>
            <w:bCs/>
            <w:rPrChange w:id="1754" w:author="Gordon Peterson" w:date="2026-02-21T16:03:00Z" w16du:dateUtc="2026-02-22T00:03:00Z">
              <w:rPr>
                <w:rFonts w:eastAsia="Yu Gothic UI"/>
              </w:rPr>
            </w:rPrChange>
          </w:rPr>
          <w:t xml:space="preserve"> ministry</w:t>
        </w:r>
        <w:r w:rsidRPr="006A53BB">
          <w:rPr>
            <w:rFonts w:eastAsia="Yu Gothic UI"/>
          </w:rPr>
          <w:t xml:space="preserve">. In length and completeness his account is second only to that of Luke. Of the 179 incidents in </w:t>
        </w:r>
        <w:proofErr w:type="gramStart"/>
        <w:r w:rsidRPr="006A53BB">
          <w:rPr>
            <w:rFonts w:eastAsia="Yu Gothic UI"/>
          </w:rPr>
          <w:t>the accompanying</w:t>
        </w:r>
        <w:proofErr w:type="gramEnd"/>
        <w:r w:rsidRPr="006A53BB">
          <w:rPr>
            <w:rFonts w:eastAsia="Yu Gothic UI"/>
          </w:rPr>
          <w:t xml:space="preserve"> Harmony of the Gospels, Matthew has 95, or 53 per cent, and of these 14 are exclusive </w:t>
        </w:r>
        <w:proofErr w:type="gramStart"/>
        <w:r w:rsidRPr="006A53BB">
          <w:rPr>
            <w:rFonts w:eastAsia="Yu Gothic UI"/>
          </w:rPr>
          <w:t>with</w:t>
        </w:r>
        <w:proofErr w:type="gramEnd"/>
        <w:r w:rsidRPr="006A53BB">
          <w:rPr>
            <w:rFonts w:eastAsia="Yu Gothic UI"/>
          </w:rPr>
          <w:t xml:space="preserve"> him. </w:t>
        </w:r>
        <w:r w:rsidRPr="00E10FEC">
          <w:rPr>
            <w:rFonts w:eastAsia="Yu Gothic UI"/>
            <w:b/>
            <w:bCs/>
          </w:rPr>
          <w:t xml:space="preserve">Matthew tends to group events in topical order, </w:t>
        </w:r>
        <w:r w:rsidRPr="006A53BB">
          <w:rPr>
            <w:rFonts w:eastAsia="Yu Gothic UI"/>
          </w:rPr>
          <w:t xml:space="preserve">and as a result his account often deviates from strict chronological order. </w:t>
        </w:r>
        <w:r w:rsidRPr="00E10FEC">
          <w:rPr>
            <w:rFonts w:eastAsia="Yu Gothic UI"/>
            <w:b/>
            <w:bCs/>
          </w:rPr>
          <w:t>Matthew is pre</w:t>
        </w:r>
        <w:del w:id="1755" w:author="Peterson, Gordon" w:date="2026-07-31T15:41:00Z" w16du:dateUtc="2026-07-31T22:41:00Z">
          <w:r w:rsidRPr="00E10FEC" w:rsidDel="00A0294A">
            <w:rPr>
              <w:rFonts w:eastAsia="Yu Gothic UI"/>
              <w:b/>
              <w:bCs/>
            </w:rPr>
            <w:delText>-</w:delText>
          </w:r>
        </w:del>
      </w:ins>
      <w:ins w:id="1756" w:author="Peterson, Gordon" w:date="2026-07-31T15:41:00Z" w16du:dateUtc="2026-07-31T22:41:00Z">
        <w:r w:rsidR="00A0294A">
          <w:rPr>
            <w:rFonts w:eastAsia="Yu Gothic UI"/>
            <w:b/>
            <w:bCs/>
          </w:rPr>
          <w:t>-</w:t>
        </w:r>
      </w:ins>
      <w:ins w:id="1757" w:author="Gordon Peterson" w:date="2025-09-26T11:34:00Z" w16du:dateUtc="2025-09-26T18:34:00Z">
        <w:r w:rsidRPr="00E10FEC">
          <w:rPr>
            <w:rFonts w:eastAsia="Yu Gothic UI"/>
            <w:b/>
            <w:bCs/>
          </w:rPr>
          <w:t>eminently the reporter of Jesus</w:t>
        </w:r>
        <w:del w:id="1758" w:author="Peterson, Gordon" w:date="2026-07-31T15:49:00Z" w16du:dateUtc="2026-07-31T22:49:00Z">
          <w:r w:rsidRPr="00E10FEC" w:rsidDel="00A0294A">
            <w:rPr>
              <w:rFonts w:eastAsia="Yu Gothic UI"/>
              <w:b/>
              <w:bCs/>
            </w:rPr>
            <w:delText>’</w:delText>
          </w:r>
        </w:del>
      </w:ins>
      <w:ins w:id="1759" w:author="Peterson, Gordon" w:date="2026-07-31T15:49:00Z" w16du:dateUtc="2026-07-31T22:49:00Z">
        <w:r w:rsidR="00A0294A">
          <w:rPr>
            <w:rFonts w:eastAsia="Yu Gothic UI"/>
            <w:b/>
            <w:bCs/>
          </w:rPr>
          <w:t>’</w:t>
        </w:r>
      </w:ins>
      <w:ins w:id="1760" w:author="Gordon Peterson" w:date="2025-09-26T11:34:00Z" w16du:dateUtc="2025-09-26T18:34:00Z">
        <w:r w:rsidRPr="00E10FEC">
          <w:rPr>
            <w:rFonts w:eastAsia="Yu Gothic UI"/>
            <w:b/>
            <w:bCs/>
          </w:rPr>
          <w:t xml:space="preserve"> sermons and other discourses,</w:t>
        </w:r>
        <w:r w:rsidRPr="006A53BB">
          <w:rPr>
            <w:rFonts w:eastAsia="Yu Gothic UI"/>
          </w:rPr>
          <w:t xml:space="preserve"> such as the Sermon on the Mount (chs. 5 to 7), instruction given the Twelve (ch. 10), the Sermon by the Sea (ch. 13), the last day of teaching in the Temple (chs. 21; 22), and our Lord</w:t>
        </w:r>
        <w:del w:id="1761" w:author="Peterson, Gordon" w:date="2026-07-31T15:49:00Z" w16du:dateUtc="2026-07-31T22:49:00Z">
          <w:r w:rsidRPr="006A53BB" w:rsidDel="00A0294A">
            <w:rPr>
              <w:rFonts w:eastAsia="Yu Gothic UI"/>
            </w:rPr>
            <w:delText>’</w:delText>
          </w:r>
        </w:del>
      </w:ins>
      <w:ins w:id="1762" w:author="Peterson, Gordon" w:date="2026-07-31T15:49:00Z" w16du:dateUtc="2026-07-31T22:49:00Z">
        <w:r w:rsidR="00A0294A">
          <w:rPr>
            <w:rFonts w:eastAsia="Yu Gothic UI"/>
          </w:rPr>
          <w:t>’</w:t>
        </w:r>
      </w:ins>
      <w:ins w:id="1763" w:author="Gordon Peterson" w:date="2025-09-26T11:34:00Z" w16du:dateUtc="2025-09-26T18:34:00Z">
        <w:r w:rsidRPr="006A53BB">
          <w:rPr>
            <w:rFonts w:eastAsia="Yu Gothic UI"/>
          </w:rPr>
          <w:t>s return (chs. 24; 25). Matthew has altogether 21 of the 40 parables narrated by the various Gospel writers, and 20 of the 35 miracles.</w:t>
        </w:r>
      </w:ins>
    </w:p>
    <w:p w14:paraId="3EFAD6CF" w14:textId="5D6F9603" w:rsidR="0095640A" w:rsidRPr="006A53BB" w:rsidRDefault="0095640A" w:rsidP="0095640A">
      <w:pPr>
        <w:pStyle w:val="Level1"/>
        <w:widowControl/>
        <w:numPr>
          <w:ilvl w:val="0"/>
          <w:numId w:val="0"/>
        </w:numPr>
        <w:spacing w:after="60" w:line="259" w:lineRule="auto"/>
        <w:ind w:left="720" w:right="720"/>
        <w:jc w:val="both"/>
        <w:outlineLvl w:val="9"/>
        <w:rPr>
          <w:ins w:id="1764" w:author="Gordon Peterson" w:date="2025-09-26T11:34:00Z" w16du:dateUtc="2025-09-26T18:34:00Z"/>
          <w:rFonts w:eastAsia="Yu Gothic UI"/>
        </w:rPr>
      </w:pPr>
      <w:proofErr w:type="gramStart"/>
      <w:ins w:id="1765" w:author="Gordon Peterson" w:date="2025-09-26T11:34:00Z" w16du:dateUtc="2025-09-26T18:34:00Z">
        <w:r w:rsidRPr="006A53BB">
          <w:rPr>
            <w:rFonts w:eastAsia="Yu Gothic UI"/>
            <w:b/>
          </w:rPr>
          <w:t>Mark.</w:t>
        </w:r>
      </w:ins>
      <w:ins w:id="1766" w:author="Peterson, Gordon" w:date="2026-07-31T15:45:00Z" w16du:dateUtc="2026-07-31T22:45:00Z">
        <w:r w:rsidR="00A0294A">
          <w:rPr>
            <w:rFonts w:eastAsia="Yu Gothic UI"/>
          </w:rPr>
          <w:t>—</w:t>
        </w:r>
      </w:ins>
      <w:proofErr w:type="gramEnd"/>
      <w:ins w:id="1767" w:author="Gordon Peterson" w:date="2025-09-26T11:34:00Z" w16du:dateUtc="2025-09-26T18:34:00Z">
        <w:del w:id="1768" w:author="Peterson, Gordon" w:date="2026-07-31T15:45:00Z" w16du:dateUtc="2026-07-31T22:45:00Z">
          <w:r w:rsidRPr="006A53BB" w:rsidDel="00A0294A">
            <w:rPr>
              <w:rFonts w:eastAsia="Yu Gothic UI"/>
            </w:rPr>
            <w:delText>—</w:delText>
          </w:r>
        </w:del>
        <w:r w:rsidRPr="006A53BB">
          <w:rPr>
            <w:rFonts w:eastAsia="Yu Gothic UI"/>
          </w:rPr>
          <w:t xml:space="preserve">So far as is known, Mark was not an eyewitness of the events he describes. It is generally believed that he </w:t>
        </w:r>
        <w:r w:rsidRPr="00E10FEC">
          <w:rPr>
            <w:rFonts w:eastAsia="Yu Gothic UI"/>
            <w:b/>
            <w:bCs/>
          </w:rPr>
          <w:t>narrates the life of Christ as he heard it from the lips of the apostle Peter</w:t>
        </w:r>
        <w:r w:rsidRPr="006A53BB">
          <w:rPr>
            <w:rFonts w:eastAsia="Yu Gothic UI"/>
          </w:rPr>
          <w:t xml:space="preserve"> (see p. 178). Mark relates 79 of the 179 incidents listed in the accompanying Gospel Harmony (about 44 per cent), or nearly as many as Matthew, in less than two thirds of the space. Mark relates 18 of the 35 miracles, but only 6 of the 40 parables. </w:t>
        </w:r>
        <w:proofErr w:type="gramStart"/>
        <w:r w:rsidRPr="006A53BB">
          <w:rPr>
            <w:rFonts w:eastAsia="Yu Gothic UI"/>
          </w:rPr>
          <w:t>Obviously</w:t>
        </w:r>
        <w:proofErr w:type="gramEnd"/>
        <w:r w:rsidRPr="006A53BB">
          <w:rPr>
            <w:rFonts w:eastAsia="Yu Gothic UI"/>
          </w:rPr>
          <w:t xml:space="preserve"> it was </w:t>
        </w:r>
        <w:r w:rsidRPr="00E10FEC">
          <w:rPr>
            <w:rFonts w:eastAsia="Yu Gothic UI"/>
            <w:b/>
            <w:bCs/>
          </w:rPr>
          <w:t>Mark</w:t>
        </w:r>
        <w:del w:id="1769" w:author="Peterson, Gordon" w:date="2026-07-31T15:49:00Z" w16du:dateUtc="2026-07-31T22:49:00Z">
          <w:r w:rsidRPr="00E10FEC" w:rsidDel="00A0294A">
            <w:rPr>
              <w:rFonts w:eastAsia="Yu Gothic UI"/>
              <w:b/>
              <w:bCs/>
            </w:rPr>
            <w:delText>’</w:delText>
          </w:r>
        </w:del>
      </w:ins>
      <w:ins w:id="1770" w:author="Peterson, Gordon" w:date="2026-07-31T15:49:00Z" w16du:dateUtc="2026-07-31T22:49:00Z">
        <w:r w:rsidR="00A0294A">
          <w:rPr>
            <w:rFonts w:eastAsia="Yu Gothic UI"/>
            <w:b/>
            <w:bCs/>
          </w:rPr>
          <w:t>’</w:t>
        </w:r>
      </w:ins>
      <w:ins w:id="1771" w:author="Gordon Peterson" w:date="2025-09-26T11:34:00Z" w16du:dateUtc="2025-09-26T18:34:00Z">
        <w:r w:rsidRPr="00E10FEC">
          <w:rPr>
            <w:rFonts w:eastAsia="Yu Gothic UI"/>
            <w:b/>
            <w:bCs/>
          </w:rPr>
          <w:t>s purpose to report what Jesus did rather than what He said</w:t>
        </w:r>
        <w:r w:rsidRPr="006A53BB">
          <w:rPr>
            <w:rFonts w:eastAsia="Yu Gothic UI"/>
          </w:rPr>
          <w:t>. The Gospel according to Mark might, for lack of a more exact term, be called a brief biography of our Lord. It follows a much more precise chronological pattern than that of Matthew. The resemblance between Matthew and Mark is particularly striking. Similarly, Mark has much in common with Luke, but Matthew resembles Luke less than it does Mark.</w:t>
        </w:r>
      </w:ins>
    </w:p>
    <w:p w14:paraId="380F94A6" w14:textId="6C87AA08" w:rsidR="0095640A" w:rsidRPr="006A53BB" w:rsidRDefault="0095640A" w:rsidP="0095640A">
      <w:pPr>
        <w:pStyle w:val="Level1"/>
        <w:widowControl/>
        <w:numPr>
          <w:ilvl w:val="0"/>
          <w:numId w:val="0"/>
        </w:numPr>
        <w:spacing w:after="60" w:line="259" w:lineRule="auto"/>
        <w:ind w:left="720" w:right="720"/>
        <w:jc w:val="both"/>
        <w:outlineLvl w:val="9"/>
        <w:rPr>
          <w:ins w:id="1772" w:author="Gordon Peterson" w:date="2025-09-26T11:34:00Z" w16du:dateUtc="2025-09-26T18:34:00Z"/>
          <w:rFonts w:eastAsia="Yu Gothic UI"/>
        </w:rPr>
      </w:pPr>
      <w:proofErr w:type="gramStart"/>
      <w:ins w:id="1773" w:author="Gordon Peterson" w:date="2025-09-26T11:34:00Z" w16du:dateUtc="2025-09-26T18:34:00Z">
        <w:r w:rsidRPr="006A53BB">
          <w:rPr>
            <w:rFonts w:eastAsia="Yu Gothic UI"/>
            <w:b/>
          </w:rPr>
          <w:t>Luke.</w:t>
        </w:r>
      </w:ins>
      <w:ins w:id="1774" w:author="Peterson, Gordon" w:date="2026-07-31T15:45:00Z" w16du:dateUtc="2026-07-31T22:45:00Z">
        <w:r w:rsidR="00A0294A">
          <w:rPr>
            <w:rFonts w:eastAsia="Yu Gothic UI"/>
          </w:rPr>
          <w:t>—</w:t>
        </w:r>
      </w:ins>
      <w:proofErr w:type="gramEnd"/>
      <w:ins w:id="1775" w:author="Gordon Peterson" w:date="2025-09-26T11:34:00Z" w16du:dateUtc="2025-09-26T18:34:00Z">
        <w:del w:id="1776" w:author="Peterson, Gordon" w:date="2026-07-31T15:45:00Z" w16du:dateUtc="2026-07-31T22:45:00Z">
          <w:r w:rsidRPr="006A53BB" w:rsidDel="00A0294A">
            <w:rPr>
              <w:rFonts w:eastAsia="Yu Gothic UI"/>
            </w:rPr>
            <w:delText>—</w:delText>
          </w:r>
        </w:del>
        <w:r w:rsidRPr="006A53BB">
          <w:rPr>
            <w:rFonts w:eastAsia="Yu Gothic UI"/>
          </w:rPr>
          <w:t xml:space="preserve">As Luke specifically states (see on </w:t>
        </w:r>
      </w:ins>
      <w:ins w:id="1777" w:author="Gordon Peterson" w:date="2025-10-19T14:17:00Z" w16du:dateUtc="2025-10-19T21:17:00Z">
        <w:r w:rsidR="00D1668D">
          <w:rPr>
            <w:rFonts w:eastAsia="Yu Gothic UI"/>
          </w:rPr>
          <w:t xml:space="preserve">[Luke] </w:t>
        </w:r>
      </w:ins>
      <w:ins w:id="1778" w:author="Gordon Peterson" w:date="2025-10-19T14:16:00Z" w16du:dateUtc="2025-10-19T21:16:00Z">
        <w:r w:rsidR="00D1668D">
          <w:rPr>
            <w:rFonts w:eastAsia="Yu Gothic UI"/>
          </w:rPr>
          <w:t>ch</w:t>
        </w:r>
      </w:ins>
      <w:ins w:id="1779" w:author="Gordon Peterson" w:date="2025-10-19T14:17:00Z" w16du:dateUtc="2025-10-19T21:17:00Z">
        <w:r w:rsidR="00D1668D">
          <w:rPr>
            <w:rFonts w:eastAsia="Yu Gothic UI"/>
          </w:rPr>
          <w:t>.</w:t>
        </w:r>
      </w:ins>
      <w:ins w:id="1780" w:author="Gordon Peterson" w:date="2025-09-26T11:34:00Z" w16du:dateUtc="2025-09-26T18:34:00Z">
        <w:r w:rsidRPr="006A53BB">
          <w:rPr>
            <w:rFonts w:eastAsia="Yu Gothic UI"/>
          </w:rPr>
          <w:t xml:space="preserve"> 1:1</w:t>
        </w:r>
        <w:del w:id="1781" w:author="Peterson, Gordon" w:date="2026-07-31T15:41:00Z" w16du:dateUtc="2026-07-31T22:41:00Z">
          <w:r w:rsidRPr="006A53BB" w:rsidDel="00A0294A">
            <w:rPr>
              <w:rFonts w:eastAsia="Yu Gothic UI"/>
            </w:rPr>
            <w:delText>-</w:delText>
          </w:r>
        </w:del>
      </w:ins>
      <w:ins w:id="1782" w:author="Peterson, Gordon" w:date="2026-07-31T15:41:00Z" w16du:dateUtc="2026-07-31T22:41:00Z">
        <w:r w:rsidR="00A0294A">
          <w:rPr>
            <w:rFonts w:eastAsia="Yu Gothic UI"/>
          </w:rPr>
          <w:t>-</w:t>
        </w:r>
      </w:ins>
      <w:ins w:id="1783" w:author="Gordon Peterson" w:date="2025-09-26T11:34:00Z" w16du:dateUtc="2025-09-26T18:34:00Z">
        <w:r w:rsidRPr="006A53BB">
          <w:rPr>
            <w:rFonts w:eastAsia="Yu Gothic UI"/>
          </w:rPr>
          <w:t xml:space="preserve">4), he was not an eyewitness of the events he describes. </w:t>
        </w:r>
        <w:r w:rsidRPr="00E10FEC">
          <w:rPr>
            <w:rFonts w:eastAsia="Yu Gothic UI"/>
            <w:b/>
            <w:bCs/>
          </w:rPr>
          <w:t xml:space="preserve">His Gospel is both longer and more </w:t>
        </w:r>
        <w:r w:rsidRPr="00E10FEC">
          <w:rPr>
            <w:rFonts w:eastAsia="Yu Gothic UI"/>
            <w:b/>
            <w:bCs/>
          </w:rPr>
          <w:lastRenderedPageBreak/>
          <w:t>complete than any of the others.</w:t>
        </w:r>
        <w:r w:rsidRPr="006A53BB">
          <w:rPr>
            <w:rFonts w:eastAsia="Yu Gothic UI"/>
          </w:rPr>
          <w:t xml:space="preserve"> Of the 179 incidents </w:t>
        </w:r>
      </w:ins>
      <w:ins w:id="1784" w:author="Gordon Peterson" w:date="2025-10-19T14:17:00Z" w16du:dateUtc="2025-10-19T21:17:00Z">
        <w:r w:rsidR="00D1668D">
          <w:rPr>
            <w:rFonts w:eastAsia="Yu Gothic UI"/>
          </w:rPr>
          <w:t>in the Harmon</w:t>
        </w:r>
      </w:ins>
      <w:ins w:id="1785" w:author="Gordon Peterson" w:date="2025-10-19T14:18:00Z" w16du:dateUtc="2025-10-19T21:18:00Z">
        <w:r w:rsidR="00AB1CAF">
          <w:rPr>
            <w:rFonts w:eastAsia="Yu Gothic UI"/>
          </w:rPr>
          <w:t>y outline</w:t>
        </w:r>
      </w:ins>
      <w:ins w:id="1786" w:author="Gordon Peterson" w:date="2025-09-26T11:34:00Z" w16du:dateUtc="2025-09-26T18:34:00Z">
        <w:r w:rsidRPr="006A53BB">
          <w:rPr>
            <w:rFonts w:eastAsia="Yu Gothic UI"/>
          </w:rPr>
          <w:t xml:space="preserve">, Luke has 118, or about 66 per cent. </w:t>
        </w:r>
        <w:r w:rsidRPr="006A53BB">
          <w:rPr>
            <w:rFonts w:eastAsia="Yu Gothic UI"/>
            <w:b/>
            <w:bCs/>
          </w:rPr>
          <w:t xml:space="preserve">Of these, 43 incidents are exclusive </w:t>
        </w:r>
        <w:proofErr w:type="gramStart"/>
        <w:r w:rsidRPr="006A53BB">
          <w:rPr>
            <w:rFonts w:eastAsia="Yu Gothic UI"/>
            <w:b/>
            <w:bCs/>
          </w:rPr>
          <w:t>with</w:t>
        </w:r>
        <w:proofErr w:type="gramEnd"/>
        <w:r w:rsidRPr="006A53BB">
          <w:rPr>
            <w:rFonts w:eastAsia="Yu Gothic UI"/>
            <w:b/>
            <w:bCs/>
          </w:rPr>
          <w:t xml:space="preserve"> Luke. They are concerned mostly with the infancy and childhood of Jesus (</w:t>
        </w:r>
      </w:ins>
      <w:ins w:id="1787" w:author="Gordon Peterson" w:date="2025-10-19T14:18:00Z" w16du:dateUtc="2025-10-19T21:18:00Z">
        <w:r w:rsidR="00AB1CAF">
          <w:rPr>
            <w:rFonts w:eastAsia="Yu Gothic UI"/>
            <w:b/>
            <w:bCs/>
          </w:rPr>
          <w:t>[</w:t>
        </w:r>
      </w:ins>
      <w:ins w:id="1788" w:author="Gordon Peterson" w:date="2025-09-26T11:34:00Z" w16du:dateUtc="2025-09-26T18:34:00Z">
        <w:r w:rsidRPr="006A53BB">
          <w:rPr>
            <w:rFonts w:eastAsia="Yu Gothic UI"/>
            <w:b/>
            <w:bCs/>
          </w:rPr>
          <w:t>Luke</w:t>
        </w:r>
      </w:ins>
      <w:ins w:id="1789" w:author="Gordon Peterson" w:date="2025-10-19T14:18:00Z" w16du:dateUtc="2025-10-19T21:18:00Z">
        <w:r w:rsidR="00AB1CAF">
          <w:rPr>
            <w:rFonts w:eastAsia="Yu Gothic UI"/>
            <w:b/>
            <w:bCs/>
          </w:rPr>
          <w:t>] chs.</w:t>
        </w:r>
      </w:ins>
      <w:ins w:id="1790" w:author="Gordon Peterson" w:date="2025-09-26T11:34:00Z" w16du:dateUtc="2025-09-26T18:34:00Z">
        <w:r w:rsidRPr="006A53BB">
          <w:rPr>
            <w:rFonts w:eastAsia="Yu Gothic UI"/>
            <w:b/>
            <w:bCs/>
          </w:rPr>
          <w:t xml:space="preserve"> 1</w:t>
        </w:r>
      </w:ins>
      <w:ins w:id="1791" w:author="Gordon Peterson" w:date="2025-10-19T14:18:00Z" w16du:dateUtc="2025-10-19T21:18:00Z">
        <w:r w:rsidR="00AB1CAF">
          <w:rPr>
            <w:rFonts w:eastAsia="Yu Gothic UI"/>
            <w:b/>
            <w:bCs/>
          </w:rPr>
          <w:t xml:space="preserve">; </w:t>
        </w:r>
      </w:ins>
      <w:ins w:id="1792" w:author="Gordon Peterson" w:date="2025-09-26T11:34:00Z" w16du:dateUtc="2025-09-26T18:34:00Z">
        <w:r w:rsidRPr="006A53BB">
          <w:rPr>
            <w:rFonts w:eastAsia="Yu Gothic UI"/>
            <w:b/>
            <w:bCs/>
          </w:rPr>
          <w:t xml:space="preserve">2), and with the period of His </w:t>
        </w:r>
        <w:proofErr w:type="spellStart"/>
        <w:r w:rsidRPr="006A53BB">
          <w:rPr>
            <w:rFonts w:eastAsia="Yu Gothic UI"/>
            <w:b/>
            <w:bCs/>
          </w:rPr>
          <w:t>Peraean</w:t>
        </w:r>
        <w:proofErr w:type="spellEnd"/>
        <w:r w:rsidRPr="006A53BB">
          <w:rPr>
            <w:rFonts w:eastAsia="Yu Gothic UI"/>
            <w:b/>
            <w:bCs/>
          </w:rPr>
          <w:t xml:space="preserve"> ministry (</w:t>
        </w:r>
      </w:ins>
      <w:ins w:id="1793" w:author="Gordon Peterson" w:date="2025-10-19T14:19:00Z" w16du:dateUtc="2025-10-19T21:19:00Z">
        <w:r w:rsidR="00AB1CAF">
          <w:rPr>
            <w:rFonts w:eastAsia="Yu Gothic UI"/>
            <w:b/>
            <w:bCs/>
          </w:rPr>
          <w:t>[</w:t>
        </w:r>
      </w:ins>
      <w:ins w:id="1794" w:author="Gordon Peterson" w:date="2025-09-26T11:34:00Z" w16du:dateUtc="2025-09-26T18:34:00Z">
        <w:r w:rsidRPr="006A53BB">
          <w:rPr>
            <w:rFonts w:eastAsia="Yu Gothic UI"/>
            <w:b/>
            <w:bCs/>
          </w:rPr>
          <w:t>Luke</w:t>
        </w:r>
      </w:ins>
      <w:ins w:id="1795" w:author="Gordon Peterson" w:date="2025-10-19T14:19:00Z" w16du:dateUtc="2025-10-19T21:19:00Z">
        <w:r w:rsidR="00AB1CAF">
          <w:rPr>
            <w:rFonts w:eastAsia="Yu Gothic UI"/>
            <w:b/>
            <w:bCs/>
          </w:rPr>
          <w:t>]</w:t>
        </w:r>
      </w:ins>
      <w:ins w:id="1796" w:author="Gordon Peterson" w:date="2025-09-26T11:34:00Z" w16du:dateUtc="2025-09-26T18:34:00Z">
        <w:r w:rsidRPr="006A53BB">
          <w:rPr>
            <w:rFonts w:eastAsia="Yu Gothic UI"/>
            <w:b/>
            <w:bCs/>
          </w:rPr>
          <w:t xml:space="preserve"> </w:t>
        </w:r>
      </w:ins>
      <w:ins w:id="1797" w:author="Gordon Peterson" w:date="2025-10-19T14:19:00Z" w16du:dateUtc="2025-10-19T21:19:00Z">
        <w:r w:rsidR="00AB1CAF">
          <w:rPr>
            <w:rFonts w:eastAsia="Yu Gothic UI"/>
            <w:b/>
            <w:bCs/>
          </w:rPr>
          <w:t xml:space="preserve">chs. </w:t>
        </w:r>
      </w:ins>
      <w:ins w:id="1798" w:author="Gordon Peterson" w:date="2025-09-26T11:34:00Z" w16du:dateUtc="2025-09-26T18:34:00Z">
        <w:r w:rsidRPr="006A53BB">
          <w:rPr>
            <w:rFonts w:eastAsia="Yu Gothic UI"/>
            <w:b/>
            <w:bCs/>
          </w:rPr>
          <w:t>9:51 to 18:34), to which Luke devotes 31 per cent of his space.</w:t>
        </w:r>
        <w:r w:rsidRPr="006A53BB">
          <w:rPr>
            <w:rFonts w:eastAsia="Yu Gothic UI"/>
          </w:rPr>
          <w:t xml:space="preserve"> </w:t>
        </w:r>
        <w:r w:rsidRPr="00E10FEC">
          <w:rPr>
            <w:rFonts w:eastAsia="Yu Gothic UI"/>
            <w:b/>
            <w:bCs/>
          </w:rPr>
          <w:t>His order is more nearly chronological than that of Matthew</w:t>
        </w:r>
        <w:r w:rsidRPr="006A53BB">
          <w:rPr>
            <w:rFonts w:eastAsia="Yu Gothic UI"/>
          </w:rPr>
          <w:t xml:space="preserve">, but not so much so as that of Mark or, more especially, that of John. Luke reports 26 of the 40 parables, and 20 of the 35 miracles </w:t>
        </w:r>
      </w:ins>
      <w:ins w:id="1799" w:author="Gordon Peterson" w:date="2025-10-19T14:20:00Z" w16du:dateUtc="2025-10-19T21:20:00Z">
        <w:r w:rsidR="00AB1CAF">
          <w:rPr>
            <w:rFonts w:eastAsia="Yu Gothic UI"/>
          </w:rPr>
          <w:t>(see p. 192)</w:t>
        </w:r>
      </w:ins>
      <w:ins w:id="1800" w:author="Gordon Peterson" w:date="2025-09-26T11:34:00Z" w16du:dateUtc="2025-09-26T18:34:00Z">
        <w:r w:rsidRPr="006A53BB">
          <w:rPr>
            <w:rFonts w:eastAsia="Yu Gothic UI"/>
          </w:rPr>
          <w:t xml:space="preserve">. From a historical point of view Luke is more full and complete than either of the first two Gospels, and, for that matter, than John. </w:t>
        </w:r>
        <w:r w:rsidRPr="006A53BB">
          <w:rPr>
            <w:rFonts w:eastAsia="Yu Gothic UI"/>
            <w:b/>
            <w:bCs/>
          </w:rPr>
          <w:t>Luke stands first in length, in completeness, in uniqueness, and in the number of miracles and parables reported.</w:t>
        </w:r>
      </w:ins>
    </w:p>
    <w:p w14:paraId="48C668CA" w14:textId="778E411E" w:rsidR="0095640A" w:rsidRPr="006A53BB" w:rsidRDefault="0095640A" w:rsidP="0095640A">
      <w:pPr>
        <w:pStyle w:val="Level1"/>
        <w:widowControl/>
        <w:numPr>
          <w:ilvl w:val="0"/>
          <w:numId w:val="0"/>
        </w:numPr>
        <w:spacing w:after="60" w:line="259" w:lineRule="auto"/>
        <w:ind w:left="720" w:right="720"/>
        <w:jc w:val="both"/>
        <w:outlineLvl w:val="9"/>
        <w:rPr>
          <w:ins w:id="1801" w:author="Gordon Peterson" w:date="2025-09-26T11:34:00Z" w16du:dateUtc="2025-09-26T18:34:00Z"/>
          <w:rFonts w:eastAsia="Yu Gothic UI"/>
        </w:rPr>
      </w:pPr>
      <w:proofErr w:type="gramStart"/>
      <w:ins w:id="1802" w:author="Gordon Peterson" w:date="2025-09-26T11:34:00Z" w16du:dateUtc="2025-09-26T18:34:00Z">
        <w:r w:rsidRPr="006A53BB">
          <w:rPr>
            <w:rFonts w:eastAsia="Yu Gothic UI"/>
            <w:b/>
          </w:rPr>
          <w:t>John.</w:t>
        </w:r>
      </w:ins>
      <w:ins w:id="1803" w:author="Peterson, Gordon" w:date="2026-07-31T15:45:00Z" w16du:dateUtc="2026-07-31T22:45:00Z">
        <w:r w:rsidR="00A0294A">
          <w:rPr>
            <w:rFonts w:eastAsia="Yu Gothic UI"/>
          </w:rPr>
          <w:t>—</w:t>
        </w:r>
      </w:ins>
      <w:proofErr w:type="gramEnd"/>
      <w:ins w:id="1804" w:author="Gordon Peterson" w:date="2025-09-26T11:34:00Z" w16du:dateUtc="2025-09-26T18:34:00Z">
        <w:del w:id="1805" w:author="Peterson, Gordon" w:date="2026-07-31T15:45:00Z" w16du:dateUtc="2026-07-31T22:45:00Z">
          <w:r w:rsidRPr="006A53BB" w:rsidDel="00A0294A">
            <w:rPr>
              <w:rFonts w:eastAsia="Yu Gothic UI"/>
            </w:rPr>
            <w:delText>—</w:delText>
          </w:r>
        </w:del>
        <w:r w:rsidRPr="006A53BB">
          <w:rPr>
            <w:rFonts w:eastAsia="Yu Gothic UI"/>
          </w:rPr>
          <w:t xml:space="preserve">In scope and content the Gospel of John is almost altogether different from the Synoptic Gospels. Although the writer of the fourth Gospel was an eyewitness of the life and ministry of Jesus from beginning to end, he mentions only 48 of the 179 incidents listed in the Harmony outline (27 per cent), far less than any of the others (see </w:t>
        </w:r>
      </w:ins>
      <w:ins w:id="1806" w:author="Gordon Peterson" w:date="2025-10-19T14:21:00Z" w16du:dateUtc="2025-10-19T21:21:00Z">
        <w:r w:rsidR="00AB1CAF">
          <w:rPr>
            <w:rFonts w:eastAsia="Yu Gothic UI"/>
          </w:rPr>
          <w:t>[</w:t>
        </w:r>
      </w:ins>
      <w:ins w:id="1807" w:author="Gordon Peterson" w:date="2025-10-19T14:22:00Z" w16du:dateUtc="2025-10-19T21:22:00Z">
        <w:r w:rsidR="00AB1CAF">
          <w:rPr>
            <w:rFonts w:eastAsia="Yu Gothic UI"/>
          </w:rPr>
          <w:t xml:space="preserve">John] </w:t>
        </w:r>
      </w:ins>
      <w:ins w:id="1808" w:author="Gordon Peterson" w:date="2025-09-26T11:34:00Z" w16du:dateUtc="2025-09-26T18:34:00Z">
        <w:r w:rsidRPr="006A53BB">
          <w:rPr>
            <w:rFonts w:eastAsia="Yu Gothic UI"/>
          </w:rPr>
          <w:t>chs. 20:30, 31; 21:25). Nevertheless, of these 48 incidents 31 are exclusive with him. Without the record given by John we would have little or no information concerning the first year of Jesus</w:t>
        </w:r>
        <w:del w:id="1809" w:author="Peterson, Gordon" w:date="2026-07-31T15:49:00Z" w16du:dateUtc="2026-07-31T22:49:00Z">
          <w:r w:rsidRPr="006A53BB" w:rsidDel="00A0294A">
            <w:rPr>
              <w:rFonts w:eastAsia="Yu Gothic UI"/>
            </w:rPr>
            <w:delText>’</w:delText>
          </w:r>
        </w:del>
      </w:ins>
      <w:ins w:id="1810" w:author="Peterson, Gordon" w:date="2026-07-31T15:49:00Z" w16du:dateUtc="2026-07-31T22:49:00Z">
        <w:r w:rsidR="00A0294A">
          <w:rPr>
            <w:rFonts w:eastAsia="Yu Gothic UI"/>
          </w:rPr>
          <w:t>’</w:t>
        </w:r>
      </w:ins>
      <w:ins w:id="1811" w:author="Gordon Peterson" w:date="2025-09-26T11:34:00Z" w16du:dateUtc="2025-09-26T18:34:00Z">
        <w:r w:rsidRPr="006A53BB">
          <w:rPr>
            <w:rFonts w:eastAsia="Yu Gothic UI"/>
          </w:rPr>
          <w:t xml:space="preserve"> ministry, devoted largely to Judea. </w:t>
        </w:r>
        <w:r w:rsidRPr="006A53BB">
          <w:rPr>
            <w:rFonts w:eastAsia="Yu Gothic UI"/>
            <w:b/>
            <w:bCs/>
          </w:rPr>
          <w:t>More important yet, John, alone among the gospel writers, follows a strictly chronological sequence from beginning to end and provides a framework by which it is possible to determine the approximate length of Jesus</w:t>
        </w:r>
        <w:del w:id="1812" w:author="Peterson, Gordon" w:date="2026-07-31T15:50:00Z" w16du:dateUtc="2026-07-31T22:50:00Z">
          <w:r w:rsidRPr="006A53BB" w:rsidDel="00A0294A">
            <w:rPr>
              <w:rFonts w:eastAsia="Yu Gothic UI"/>
              <w:b/>
              <w:bCs/>
            </w:rPr>
            <w:delText>’</w:delText>
          </w:r>
        </w:del>
      </w:ins>
      <w:ins w:id="1813" w:author="Peterson, Gordon" w:date="2026-07-31T15:50:00Z" w16du:dateUtc="2026-07-31T22:50:00Z">
        <w:r w:rsidR="00A0294A">
          <w:rPr>
            <w:rFonts w:eastAsia="Yu Gothic UI"/>
            <w:b/>
            <w:bCs/>
          </w:rPr>
          <w:t>’</w:t>
        </w:r>
      </w:ins>
      <w:ins w:id="1814" w:author="Gordon Peterson" w:date="2025-09-26T11:34:00Z" w16du:dateUtc="2025-09-26T18:34:00Z">
        <w:r w:rsidRPr="006A53BB">
          <w:rPr>
            <w:rFonts w:eastAsia="Yu Gothic UI"/>
            <w:b/>
            <w:bCs/>
          </w:rPr>
          <w:t xml:space="preserve"> ministry</w:t>
        </w:r>
        <w:r w:rsidRPr="006A53BB">
          <w:rPr>
            <w:rFonts w:eastAsia="Yu Gothic UI"/>
          </w:rPr>
          <w:t xml:space="preserve"> (see </w:t>
        </w:r>
      </w:ins>
      <w:ins w:id="1815" w:author="Gordon Peterson" w:date="2025-10-19T14:23:00Z" w16du:dateUtc="2025-10-19T21:23:00Z">
        <w:r w:rsidR="00AB1CAF">
          <w:rPr>
            <w:rFonts w:eastAsia="Yu Gothic UI"/>
          </w:rPr>
          <w:t>pp. 192, 193</w:t>
        </w:r>
      </w:ins>
      <w:ins w:id="1816" w:author="Gordon Peterson" w:date="2025-09-26T11:34:00Z" w16du:dateUtc="2025-09-26T18:34:00Z">
        <w:r w:rsidRPr="006A53BB">
          <w:rPr>
            <w:rFonts w:eastAsia="Yu Gothic UI"/>
          </w:rPr>
          <w:t>).</w:t>
        </w:r>
      </w:ins>
    </w:p>
    <w:p w14:paraId="5184BB7E" w14:textId="20E8C209" w:rsidR="0095640A" w:rsidRDefault="0095640A">
      <w:pPr>
        <w:pStyle w:val="Level1"/>
        <w:widowControl/>
        <w:numPr>
          <w:ilvl w:val="0"/>
          <w:numId w:val="0"/>
        </w:numPr>
        <w:spacing w:after="60" w:line="259" w:lineRule="auto"/>
        <w:ind w:left="720" w:right="720"/>
        <w:jc w:val="both"/>
        <w:outlineLvl w:val="9"/>
        <w:rPr>
          <w:ins w:id="1817" w:author="Gordon Peterson" w:date="2025-09-26T12:17:00Z" w16du:dateUtc="2025-09-26T19:17:00Z"/>
          <w:rFonts w:eastAsia="Yu Gothic UI"/>
        </w:rPr>
      </w:pPr>
      <w:ins w:id="1818" w:author="Gordon Peterson" w:date="2025-09-26T11:34:00Z" w16du:dateUtc="2025-09-26T18:34:00Z">
        <w:r w:rsidRPr="006A53BB">
          <w:rPr>
            <w:rFonts w:eastAsia="Yu Gothic UI"/>
            <w:b/>
            <w:bCs/>
          </w:rPr>
          <w:t>With the entire scope of Jesus</w:t>
        </w:r>
        <w:del w:id="1819" w:author="Peterson, Gordon" w:date="2026-07-31T15:50:00Z" w16du:dateUtc="2026-07-31T22:50:00Z">
          <w:r w:rsidRPr="006A53BB" w:rsidDel="00A0294A">
            <w:rPr>
              <w:rFonts w:eastAsia="Yu Gothic UI"/>
              <w:b/>
              <w:bCs/>
            </w:rPr>
            <w:delText>’</w:delText>
          </w:r>
        </w:del>
      </w:ins>
      <w:ins w:id="1820" w:author="Peterson, Gordon" w:date="2026-07-31T15:50:00Z" w16du:dateUtc="2026-07-31T22:50:00Z">
        <w:r w:rsidR="00A0294A">
          <w:rPr>
            <w:rFonts w:eastAsia="Yu Gothic UI"/>
            <w:b/>
            <w:bCs/>
          </w:rPr>
          <w:t>’</w:t>
        </w:r>
      </w:ins>
      <w:ins w:id="1821" w:author="Gordon Peterson" w:date="2025-09-26T11:34:00Z" w16du:dateUtc="2025-09-26T18:34:00Z">
        <w:r w:rsidRPr="006A53BB">
          <w:rPr>
            <w:rFonts w:eastAsia="Yu Gothic UI"/>
            <w:b/>
            <w:bCs/>
          </w:rPr>
          <w:t xml:space="preserve"> life and ministry vividly in mind, John selected, primarily, those incidents that mark turning points and crises.</w:t>
        </w:r>
        <w:r w:rsidRPr="006A53BB">
          <w:rPr>
            <w:rFonts w:eastAsia="Yu Gothic UI"/>
          </w:rPr>
          <w:t xml:space="preserve"> But in each </w:t>
        </w:r>
        <w:proofErr w:type="gramStart"/>
        <w:r w:rsidRPr="006A53BB">
          <w:rPr>
            <w:rFonts w:eastAsia="Yu Gothic UI"/>
          </w:rPr>
          <w:t>instance</w:t>
        </w:r>
        <w:proofErr w:type="gramEnd"/>
        <w:r w:rsidRPr="006A53BB">
          <w:rPr>
            <w:rFonts w:eastAsia="Yu Gothic UI"/>
          </w:rPr>
          <w:t xml:space="preserve"> he shows greater interest in the significance of the event</w:t>
        </w:r>
      </w:ins>
      <w:ins w:id="1822" w:author="Peterson, Gordon" w:date="2026-07-31T15:45:00Z" w16du:dateUtc="2026-07-31T22:45:00Z">
        <w:r w:rsidR="00A0294A">
          <w:rPr>
            <w:rFonts w:eastAsia="Yu Gothic UI"/>
          </w:rPr>
          <w:t>—</w:t>
        </w:r>
      </w:ins>
      <w:ins w:id="1823" w:author="Gordon Peterson" w:date="2025-09-26T11:34:00Z" w16du:dateUtc="2025-09-26T18:34:00Z">
        <w:del w:id="1824" w:author="Peterson, Gordon" w:date="2026-07-31T15:45:00Z" w16du:dateUtc="2026-07-31T22:45:00Z">
          <w:r w:rsidRPr="006A53BB" w:rsidDel="00A0294A">
            <w:rPr>
              <w:rFonts w:eastAsia="Yu Gothic UI"/>
            </w:rPr>
            <w:delText>—</w:delText>
          </w:r>
        </w:del>
        <w:r w:rsidRPr="006A53BB">
          <w:rPr>
            <w:rFonts w:eastAsia="Yu Gothic UI"/>
          </w:rPr>
          <w:t>as reflected each time by an accompanying discourse</w:t>
        </w:r>
      </w:ins>
      <w:ins w:id="1825" w:author="Peterson, Gordon" w:date="2026-07-31T15:45:00Z" w16du:dateUtc="2026-07-31T22:45:00Z">
        <w:r w:rsidR="00A0294A">
          <w:rPr>
            <w:rFonts w:eastAsia="Yu Gothic UI"/>
          </w:rPr>
          <w:t>—</w:t>
        </w:r>
      </w:ins>
      <w:ins w:id="1826" w:author="Gordon Peterson" w:date="2025-09-26T11:34:00Z" w16du:dateUtc="2025-09-26T18:34:00Z">
        <w:del w:id="1827" w:author="Peterson, Gordon" w:date="2026-07-31T15:45:00Z" w16du:dateUtc="2026-07-31T22:45:00Z">
          <w:r w:rsidRPr="006A53BB" w:rsidDel="00A0294A">
            <w:rPr>
              <w:rFonts w:eastAsia="Yu Gothic UI"/>
            </w:rPr>
            <w:delText>—</w:delText>
          </w:r>
        </w:del>
        <w:r w:rsidRPr="006A53BB">
          <w:rPr>
            <w:rFonts w:eastAsia="Yu Gothic UI"/>
          </w:rPr>
          <w:t xml:space="preserve">than in the event itself. Like Matthew, though without duplication, John reports various discourses at considerable length; however, those reported by Matthew deal primarily with the kingdom of heaven and the character of its subjects, whereas those of </w:t>
        </w:r>
        <w:r w:rsidRPr="00E10FEC">
          <w:rPr>
            <w:rFonts w:eastAsia="Yu Gothic UI"/>
            <w:b/>
            <w:bCs/>
          </w:rPr>
          <w:t>John are concerned almost exclusively with Jesus</w:t>
        </w:r>
        <w:del w:id="1828" w:author="Peterson, Gordon" w:date="2026-07-31T15:50:00Z" w16du:dateUtc="2026-07-31T22:50:00Z">
          <w:r w:rsidRPr="00E10FEC" w:rsidDel="00343F66">
            <w:rPr>
              <w:rFonts w:eastAsia="Yu Gothic UI"/>
              <w:b/>
              <w:bCs/>
            </w:rPr>
            <w:delText>’</w:delText>
          </w:r>
        </w:del>
      </w:ins>
      <w:ins w:id="1829" w:author="Peterson, Gordon" w:date="2026-07-31T15:50:00Z" w16du:dateUtc="2026-07-31T22:50:00Z">
        <w:r w:rsidR="00343F66">
          <w:rPr>
            <w:rFonts w:eastAsia="Yu Gothic UI"/>
            <w:b/>
            <w:bCs/>
          </w:rPr>
          <w:t>’</w:t>
        </w:r>
      </w:ins>
      <w:ins w:id="1830" w:author="Gordon Peterson" w:date="2025-09-26T11:34:00Z" w16du:dateUtc="2025-09-26T18:34:00Z">
        <w:r w:rsidRPr="00E10FEC">
          <w:rPr>
            <w:rFonts w:eastAsia="Yu Gothic UI"/>
            <w:b/>
            <w:bCs/>
          </w:rPr>
          <w:t xml:space="preserve"> nature as the incarnate Son of God and with the purpose of His earthly mission</w:t>
        </w:r>
        <w:r w:rsidRPr="006A53BB">
          <w:rPr>
            <w:rFonts w:eastAsia="Yu Gothic UI"/>
          </w:rPr>
          <w:t xml:space="preserve">. John is not so much a sermon reporter like Matthew, or a biographer like Mark, or a historian like Luke. </w:t>
        </w:r>
        <w:r w:rsidRPr="00E10FEC">
          <w:rPr>
            <w:rFonts w:eastAsia="Yu Gothic UI"/>
            <w:b/>
            <w:bCs/>
          </w:rPr>
          <w:t>He is pre</w:t>
        </w:r>
        <w:del w:id="1831" w:author="Peterson, Gordon" w:date="2026-07-31T15:41:00Z" w16du:dateUtc="2026-07-31T22:41:00Z">
          <w:r w:rsidRPr="00E10FEC" w:rsidDel="00A0294A">
            <w:rPr>
              <w:rFonts w:eastAsia="Yu Gothic UI"/>
              <w:b/>
              <w:bCs/>
            </w:rPr>
            <w:delText>-</w:delText>
          </w:r>
        </w:del>
      </w:ins>
      <w:ins w:id="1832" w:author="Peterson, Gordon" w:date="2026-07-31T15:41:00Z" w16du:dateUtc="2026-07-31T22:41:00Z">
        <w:r w:rsidR="00A0294A">
          <w:rPr>
            <w:rFonts w:eastAsia="Yu Gothic UI"/>
            <w:b/>
            <w:bCs/>
          </w:rPr>
          <w:t>-</w:t>
        </w:r>
      </w:ins>
      <w:ins w:id="1833" w:author="Gordon Peterson" w:date="2025-09-26T11:34:00Z" w16du:dateUtc="2025-09-26T18:34:00Z">
        <w:r w:rsidRPr="00E10FEC">
          <w:rPr>
            <w:rFonts w:eastAsia="Yu Gothic UI"/>
            <w:b/>
            <w:bCs/>
          </w:rPr>
          <w:t xml:space="preserve">eminently a theologian, whose inspired insight led him to set Jesus Christ forth as the incarnate Son of </w:t>
        </w:r>
        <w:proofErr w:type="gramStart"/>
        <w:r w:rsidRPr="00E10FEC">
          <w:rPr>
            <w:rFonts w:eastAsia="Yu Gothic UI"/>
            <w:b/>
            <w:bCs/>
          </w:rPr>
          <w:t>God</w:t>
        </w:r>
      </w:ins>
      <w:ins w:id="1834" w:author="Gordon Peterson" w:date="2025-10-19T14:25:00Z" w16du:dateUtc="2025-10-19T21:25:00Z">
        <w:r w:rsidR="00AB1CAF">
          <w:rPr>
            <w:rFonts w:eastAsia="Times New Roman"/>
          </w:rPr>
          <w:t>.</w:t>
        </w:r>
      </w:ins>
      <w:ins w:id="1835" w:author="Peterson, Gordon" w:date="2026-07-31T15:45:00Z" w16du:dateUtc="2026-07-31T22:45:00Z">
        <w:r w:rsidR="00A0294A">
          <w:rPr>
            <w:rFonts w:eastAsia="Yu Gothic UI"/>
          </w:rPr>
          <w:t>—</w:t>
        </w:r>
      </w:ins>
      <w:proofErr w:type="gramEnd"/>
      <w:ins w:id="1836" w:author="Gordon Peterson" w:date="2025-09-26T11:34:00Z" w16du:dateUtc="2025-09-26T18:34:00Z">
        <w:del w:id="1837" w:author="Peterson, Gordon" w:date="2026-07-31T15:45:00Z" w16du:dateUtc="2026-07-31T22:45:00Z">
          <w:r w:rsidRPr="00E57195" w:rsidDel="00A0294A">
            <w:rPr>
              <w:rFonts w:eastAsia="Times New Roman"/>
            </w:rPr>
            <w:delText>—</w:delText>
          </w:r>
        </w:del>
        <w:r w:rsidRPr="00E57195">
          <w:rPr>
            <w:rFonts w:eastAsia="Times New Roman"/>
          </w:rPr>
          <w:t xml:space="preserve">The Fourfold Gospel Narrative. </w:t>
        </w:r>
        <w:del w:id="1838" w:author="Peterson, Gordon" w:date="2026-07-31T21:00:00Z" w16du:dateUtc="2026-08-01T04:00:00Z">
          <w:r w:rsidRPr="00E57195" w:rsidDel="00930A5D">
            <w:rPr>
              <w:rFonts w:eastAsia="Times New Roman"/>
            </w:rPr>
            <w:delText xml:space="preserve">In </w:delText>
          </w:r>
        </w:del>
        <w:r w:rsidRPr="00E57195">
          <w:rPr>
            <w:rFonts w:eastAsia="Times New Roman"/>
          </w:rPr>
          <w:t xml:space="preserve">F. D. Nichol (Ed.), </w:t>
        </w:r>
        <w:r w:rsidRPr="00E57195">
          <w:rPr>
            <w:rFonts w:eastAsia="Times New Roman"/>
            <w:i/>
            <w:iCs/>
          </w:rPr>
          <w:t>The Seventh</w:t>
        </w:r>
        <w:del w:id="1839" w:author="Peterson, Gordon" w:date="2026-07-31T15:41:00Z" w16du:dateUtc="2026-07-31T22:41:00Z">
          <w:r w:rsidRPr="00E57195" w:rsidDel="00A0294A">
            <w:rPr>
              <w:rFonts w:eastAsia="Times New Roman"/>
              <w:i/>
              <w:iCs/>
            </w:rPr>
            <w:delText>-</w:delText>
          </w:r>
        </w:del>
      </w:ins>
      <w:ins w:id="1840" w:author="Peterson, Gordon" w:date="2026-07-31T15:41:00Z" w16du:dateUtc="2026-07-31T22:41:00Z">
        <w:r w:rsidR="00A0294A">
          <w:rPr>
            <w:rFonts w:eastAsia="Times New Roman"/>
            <w:i/>
            <w:iCs/>
          </w:rPr>
          <w:t>-</w:t>
        </w:r>
      </w:ins>
      <w:ins w:id="1841" w:author="Gordon Peterson" w:date="2025-09-26T11:34:00Z" w16du:dateUtc="2025-09-26T18:34:00Z">
        <w:r w:rsidRPr="00E57195">
          <w:rPr>
            <w:rFonts w:eastAsia="Times New Roman"/>
            <w:i/>
            <w:iCs/>
          </w:rPr>
          <w:t>day Adventist Bible Commentary</w:t>
        </w:r>
        <w:r w:rsidRPr="00E57195">
          <w:rPr>
            <w:rFonts w:eastAsia="Times New Roman"/>
          </w:rPr>
          <w:t>, vol. 5 (pages 19</w:t>
        </w:r>
        <w:r>
          <w:rPr>
            <w:rFonts w:eastAsia="Times New Roman"/>
          </w:rPr>
          <w:t>0</w:t>
        </w:r>
        <w:del w:id="1842" w:author="Peterson, Gordon" w:date="2026-07-31T15:41:00Z" w16du:dateUtc="2026-07-31T22:41:00Z">
          <w:r w:rsidRPr="00E57195" w:rsidDel="00A0294A">
            <w:rPr>
              <w:rFonts w:eastAsia="Times New Roman"/>
            </w:rPr>
            <w:delText>-</w:delText>
          </w:r>
        </w:del>
      </w:ins>
      <w:ins w:id="1843" w:author="Peterson, Gordon" w:date="2026-07-31T15:41:00Z" w16du:dateUtc="2026-07-31T22:41:00Z">
        <w:r w:rsidR="00A0294A">
          <w:rPr>
            <w:rFonts w:eastAsia="Times New Roman"/>
          </w:rPr>
          <w:t>-</w:t>
        </w:r>
      </w:ins>
      <w:ins w:id="1844" w:author="Gordon Peterson" w:date="2025-09-26T11:34:00Z" w16du:dateUtc="2025-09-26T18:34:00Z">
        <w:r>
          <w:rPr>
            <w:rFonts w:eastAsia="Times New Roman"/>
          </w:rPr>
          <w:t>192</w:t>
        </w:r>
        <w:r w:rsidRPr="00E57195">
          <w:rPr>
            <w:rFonts w:eastAsia="Times New Roman"/>
          </w:rPr>
          <w:t>). Washington, DC: Review and Herald Publishing Association (1956</w:t>
        </w:r>
        <w:proofErr w:type="gramStart"/>
        <w:r w:rsidRPr="00E57195">
          <w:rPr>
            <w:rFonts w:eastAsia="Times New Roman"/>
          </w:rPr>
          <w:t>).</w:t>
        </w:r>
        <w:r>
          <w:rPr>
            <w:rFonts w:eastAsia="Times New Roman"/>
            <w:vertAlign w:val="superscript"/>
          </w:rPr>
          <w:t>†</w:t>
        </w:r>
        <w:proofErr w:type="gramEnd"/>
        <w:r>
          <w:rPr>
            <w:rFonts w:eastAsia="Times New Roman"/>
            <w:vertAlign w:val="superscript"/>
          </w:rPr>
          <w:t>‡</w:t>
        </w:r>
      </w:ins>
      <w:ins w:id="1845" w:author="Gordon Peterson" w:date="2025-10-19T14:25:00Z" w16du:dateUtc="2025-10-19T21:25:00Z">
        <w:r w:rsidR="00AB1CAF">
          <w:rPr>
            <w:rFonts w:eastAsia="Times New Roman"/>
            <w:vertAlign w:val="superscript"/>
          </w:rPr>
          <w:t>§</w:t>
        </w:r>
      </w:ins>
      <w:ins w:id="1846" w:author="Gordon Peterson" w:date="2025-09-26T11:34:00Z" w16du:dateUtc="2025-09-26T18:34:00Z">
        <w:r w:rsidRPr="006A53BB">
          <w:rPr>
            <w:rFonts w:eastAsia="Yu Gothic UI"/>
          </w:rPr>
          <w:t xml:space="preserve"> </w:t>
        </w:r>
      </w:ins>
    </w:p>
    <w:p w14:paraId="5E7F7472" w14:textId="526167AC" w:rsidR="006729EA" w:rsidRPr="001F306A" w:rsidDel="009A3A79" w:rsidRDefault="00913C87">
      <w:pPr>
        <w:pStyle w:val="Level1"/>
        <w:widowControl/>
        <w:spacing w:after="60" w:line="276" w:lineRule="auto"/>
        <w:jc w:val="both"/>
        <w:outlineLvl w:val="9"/>
        <w:rPr>
          <w:ins w:id="1847" w:author="Gordon Peterson" w:date="2026-02-21T16:24:00Z" w16du:dateUtc="2026-02-22T00:24:00Z"/>
          <w:moveFrom w:id="1848" w:author="Peterson, Gordon" w:date="2026-08-01T06:18:00Z" w16du:dateUtc="2026-08-01T13:18:00Z"/>
          <w:rFonts w:eastAsia="Yu Gothic UI"/>
          <w:rPrChange w:id="1849" w:author="Gordon Peterson" w:date="2026-02-21T16:24:00Z" w16du:dateUtc="2026-02-22T00:24:00Z">
            <w:rPr>
              <w:ins w:id="1850" w:author="Gordon Peterson" w:date="2026-02-21T16:24:00Z" w16du:dateUtc="2026-02-22T00:24:00Z"/>
              <w:moveFrom w:id="1851" w:author="Peterson, Gordon" w:date="2026-08-01T06:18:00Z" w16du:dateUtc="2026-08-01T13:18:00Z"/>
              <w:rFonts w:eastAsia="Times New Roman"/>
            </w:rPr>
          </w:rPrChange>
        </w:rPr>
      </w:pPr>
      <w:moveFromRangeStart w:id="1852" w:author="Peterson, Gordon" w:date="2026-08-01T06:18:00Z" w:name="move236457534"/>
      <w:moveFrom w:id="1853" w:author="Peterson, Gordon" w:date="2026-08-01T06:18:00Z" w16du:dateUtc="2026-08-01T13:18:00Z">
        <w:ins w:id="1854" w:author="Gordon Peterson" w:date="2026-02-21T16:18:00Z" w16du:dateUtc="2026-02-22T00:18:00Z">
          <w:r w:rsidRPr="00302AB6" w:rsidDel="009A3A79">
            <w:rPr>
              <w:rFonts w:eastAsia="Yu Gothic UI"/>
            </w:rPr>
            <w:t>[Introduction to the Gospels</w:t>
          </w:r>
          <w:r w:rsidDel="009A3A79">
            <w:rPr>
              <w:rFonts w:eastAsia="Yu Gothic UI"/>
            </w:rPr>
            <w:t>:</w:t>
          </w:r>
          <w:r w:rsidRPr="00302AB6" w:rsidDel="009A3A79">
            <w:rPr>
              <w:rFonts w:eastAsia="Yu Gothic UI"/>
            </w:rPr>
            <w:t xml:space="preserve">] </w:t>
          </w:r>
        </w:ins>
        <w:ins w:id="1855" w:author="Gordon Peterson" w:date="2025-09-26T12:17:00Z" w16du:dateUtc="2025-09-26T19:17:00Z">
          <w:r w:rsidR="006729EA" w:rsidRPr="006729EA" w:rsidDel="009A3A79">
            <w:rPr>
              <w:rFonts w:eastAsia="Yu Gothic UI"/>
              <w:b/>
              <w:bCs/>
            </w:rPr>
            <w:t xml:space="preserve">We use the Gospel Chronology as </w:t>
          </w:r>
        </w:ins>
        <w:ins w:id="1856" w:author="Gordon Peterson" w:date="2025-09-26T12:20:00Z" w16du:dateUtc="2025-09-26T19:20:00Z">
          <w:r w:rsidR="00C7162A" w:rsidDel="009A3A79">
            <w:rPr>
              <w:rFonts w:eastAsia="Yu Gothic UI"/>
              <w:b/>
              <w:bCs/>
            </w:rPr>
            <w:t>adapted</w:t>
          </w:r>
        </w:ins>
        <w:ins w:id="1857" w:author="Gordon Peterson" w:date="2025-09-26T12:17:00Z" w16du:dateUtc="2025-09-26T19:17:00Z">
          <w:r w:rsidR="006729EA" w:rsidRPr="006729EA" w:rsidDel="009A3A79">
            <w:rPr>
              <w:rFonts w:eastAsia="Yu Gothic UI"/>
              <w:b/>
              <w:bCs/>
            </w:rPr>
            <w:t xml:space="preserve"> from</w:t>
          </w:r>
        </w:ins>
        <w:ins w:id="1858" w:author="Gordon Peterson" w:date="2025-09-26T12:18:00Z" w16du:dateUtc="2025-09-26T19:18:00Z">
          <w:r w:rsidR="006729EA" w:rsidRPr="006729EA" w:rsidDel="009A3A79">
            <w:rPr>
              <w:rFonts w:eastAsia="Yu Gothic UI"/>
              <w:b/>
              <w:bCs/>
            </w:rPr>
            <w:t xml:space="preserve"> </w:t>
          </w:r>
          <w:r w:rsidR="006729EA" w:rsidRPr="006729EA" w:rsidDel="009A3A79">
            <w:rPr>
              <w:rFonts w:eastAsia="Times New Roman"/>
              <w:i/>
              <w:iCs/>
            </w:rPr>
            <w:t>The Seventh</w:t>
          </w:r>
          <w:r w:rsidR="006729EA" w:rsidRPr="006729EA" w:rsidDel="00A0294A">
            <w:rPr>
              <w:rFonts w:eastAsia="Times New Roman"/>
              <w:i/>
              <w:iCs/>
            </w:rPr>
            <w:t>-</w:t>
          </w:r>
          <w:r w:rsidR="006729EA" w:rsidRPr="006729EA" w:rsidDel="009A3A79">
            <w:rPr>
              <w:rFonts w:eastAsia="Times New Roman"/>
              <w:i/>
              <w:iCs/>
            </w:rPr>
            <w:t>day Adventist Bible Commentary</w:t>
          </w:r>
          <w:r w:rsidR="006729EA" w:rsidRPr="006729EA" w:rsidDel="009A3A79">
            <w:rPr>
              <w:rFonts w:eastAsia="Times New Roman"/>
            </w:rPr>
            <w:t>, vol. 5</w:t>
          </w:r>
        </w:ins>
        <w:ins w:id="1859" w:author="Gordon Peterson" w:date="2025-09-26T12:21:00Z" w16du:dateUtc="2025-09-26T19:21:00Z">
          <w:r w:rsidR="007A26F7" w:rsidDel="009A3A79">
            <w:rPr>
              <w:rFonts w:eastAsia="Times New Roman"/>
            </w:rPr>
            <w:t xml:space="preserve">, </w:t>
          </w:r>
        </w:ins>
        <w:ins w:id="1860" w:author="Gordon Peterson" w:date="2025-09-26T12:18:00Z" w16du:dateUtc="2025-09-26T19:18:00Z">
          <w:r w:rsidR="006729EA" w:rsidRPr="006729EA" w:rsidDel="009A3A79">
            <w:rPr>
              <w:rFonts w:eastAsia="Times New Roman"/>
            </w:rPr>
            <w:t>pages 19</w:t>
          </w:r>
        </w:ins>
        <w:ins w:id="1861" w:author="Gordon Peterson" w:date="2026-02-21T16:10:00Z" w16du:dateUtc="2026-02-22T00:10:00Z">
          <w:r w:rsidR="001E57F9" w:rsidDel="009A3A79">
            <w:rPr>
              <w:rFonts w:eastAsia="Times New Roman"/>
            </w:rPr>
            <w:t>4</w:t>
          </w:r>
        </w:ins>
        <w:ins w:id="1862" w:author="Gordon Peterson" w:date="2025-09-26T12:18:00Z" w16du:dateUtc="2025-09-26T19:18:00Z">
          <w:r w:rsidR="006729EA" w:rsidRPr="006729EA" w:rsidDel="00A0294A">
            <w:rPr>
              <w:rFonts w:eastAsia="Times New Roman"/>
            </w:rPr>
            <w:t>-</w:t>
          </w:r>
        </w:ins>
        <w:ins w:id="1863" w:author="Gordon Peterson" w:date="2025-09-26T12:20:00Z" w16du:dateUtc="2025-09-26T19:20:00Z">
          <w:r w:rsidR="007A26F7" w:rsidDel="009A3A79">
            <w:rPr>
              <w:rFonts w:eastAsia="Times New Roman"/>
            </w:rPr>
            <w:t>2</w:t>
          </w:r>
        </w:ins>
        <w:ins w:id="1864" w:author="Gordon Peterson" w:date="2025-09-26T12:21:00Z" w16du:dateUtc="2025-09-26T19:21:00Z">
          <w:r w:rsidR="007A26F7" w:rsidDel="009A3A79">
            <w:rPr>
              <w:rFonts w:eastAsia="Times New Roman"/>
            </w:rPr>
            <w:t>0</w:t>
          </w:r>
        </w:ins>
        <w:ins w:id="1865" w:author="Gordon Peterson" w:date="2026-02-21T16:10:00Z" w16du:dateUtc="2026-02-22T00:10:00Z">
          <w:r w:rsidR="001E57F9" w:rsidDel="009A3A79">
            <w:rPr>
              <w:rFonts w:eastAsia="Times New Roman"/>
            </w:rPr>
            <w:t>1</w:t>
          </w:r>
        </w:ins>
        <w:ins w:id="1866" w:author="Gordon Peterson" w:date="2025-09-26T12:18:00Z" w16du:dateUtc="2025-09-26T19:18:00Z">
          <w:r w:rsidR="006729EA" w:rsidRPr="006729EA" w:rsidDel="009A3A79">
            <w:rPr>
              <w:rFonts w:eastAsia="Times New Roman"/>
            </w:rPr>
            <w:t>.</w:t>
          </w:r>
        </w:ins>
      </w:moveFrom>
    </w:p>
    <w:moveFromRangeEnd w:id="1852"/>
    <w:p w14:paraId="464803E3" w14:textId="40365C7F" w:rsidR="00913C87" w:rsidRDefault="00913C87">
      <w:pPr>
        <w:pStyle w:val="Level1"/>
        <w:widowControl/>
        <w:spacing w:after="60" w:line="276" w:lineRule="auto"/>
        <w:jc w:val="both"/>
        <w:outlineLvl w:val="9"/>
        <w:rPr>
          <w:ins w:id="1867" w:author="Gordon Peterson" w:date="2026-02-21T16:18:00Z" w16du:dateUtc="2026-02-22T00:18:00Z"/>
          <w:rFonts w:eastAsia="Yu Gothic UI"/>
        </w:rPr>
      </w:pPr>
      <w:ins w:id="1868" w:author="Gordon Peterson" w:date="2026-02-21T16:18:00Z" w16du:dateUtc="2026-02-22T00:18:00Z">
        <w:r w:rsidRPr="00302AB6">
          <w:rPr>
            <w:rFonts w:eastAsia="Yu Gothic UI"/>
          </w:rPr>
          <w:t>[Introduction to the Gospels</w:t>
        </w:r>
        <w:r>
          <w:rPr>
            <w:rFonts w:eastAsia="Yu Gothic UI"/>
          </w:rPr>
          <w:t>:</w:t>
        </w:r>
        <w:r w:rsidRPr="00302AB6">
          <w:rPr>
            <w:rFonts w:eastAsia="Yu Gothic UI"/>
          </w:rPr>
          <w:t>]</w:t>
        </w:r>
        <w:r>
          <w:rPr>
            <w:rFonts w:eastAsia="Yu Gothic UI"/>
          </w:rPr>
          <w:t xml:space="preserve"> Consider what Ellen G. White wrote about the benefit to us </w:t>
        </w:r>
      </w:ins>
      <w:ins w:id="1869" w:author="Gordon Peterson" w:date="2026-02-21T16:20:00Z" w16du:dateUtc="2026-02-22T00:20:00Z">
        <w:r w:rsidR="001F306A">
          <w:rPr>
            <w:rFonts w:eastAsia="Yu Gothic UI"/>
          </w:rPr>
          <w:t>from</w:t>
        </w:r>
      </w:ins>
      <w:ins w:id="1870" w:author="Gordon Peterson" w:date="2026-02-21T16:18:00Z" w16du:dateUtc="2026-02-22T00:18:00Z">
        <w:r>
          <w:rPr>
            <w:rFonts w:eastAsia="Yu Gothic UI"/>
          </w:rPr>
          <w:t xml:space="preserve"> having all four Gospels.</w:t>
        </w:r>
      </w:ins>
    </w:p>
    <w:p w14:paraId="58A1BB38" w14:textId="03876620" w:rsidR="001D3A81" w:rsidRPr="001D3A81" w:rsidRDefault="001D3A81">
      <w:pPr>
        <w:pStyle w:val="Level1"/>
        <w:widowControl/>
        <w:numPr>
          <w:ilvl w:val="0"/>
          <w:numId w:val="0"/>
        </w:numPr>
        <w:spacing w:line="259" w:lineRule="auto"/>
        <w:ind w:left="720" w:right="720"/>
        <w:jc w:val="both"/>
        <w:outlineLvl w:val="9"/>
        <w:rPr>
          <w:ins w:id="1871" w:author="Gordon Peterson" w:date="2026-02-21T16:20:00Z" w16du:dateUtc="2026-02-22T00:20:00Z"/>
          <w:b/>
          <w:bCs/>
          <w:vertAlign w:val="superscript"/>
          <w:lang w:val="x-none"/>
        </w:rPr>
        <w:pPrChange w:id="1872" w:author="Gordon Peterson" w:date="2026-02-21T16:20:00Z" w16du:dateUtc="2026-02-22T00:20:00Z">
          <w:pPr>
            <w:pStyle w:val="Level1"/>
            <w:spacing w:line="259" w:lineRule="auto"/>
            <w:ind w:right="720"/>
          </w:pPr>
        </w:pPrChange>
      </w:pPr>
      <w:ins w:id="1873" w:author="Gordon Peterson" w:date="2026-02-21T16:20:00Z" w16du:dateUtc="2026-02-22T00:20:00Z">
        <w:del w:id="1874" w:author="Peterson, Gordon" w:date="2026-07-31T18:43:00Z" w16du:dateUtc="2026-08-01T01:43:00Z">
          <w:r w:rsidRPr="001D3A81" w:rsidDel="00C040FD">
            <w:rPr>
              <w:lang w:val="x-none"/>
            </w:rPr>
            <w:delText>[EGW:]</w:delText>
          </w:r>
        </w:del>
      </w:ins>
      <w:ins w:id="1875" w:author="Peterson, Gordon" w:date="2026-07-31T18:43:00Z" w16du:dateUtc="2026-08-01T01:43:00Z">
        <w:r w:rsidR="00C040FD">
          <w:rPr>
            <w:lang w:val="x-none"/>
          </w:rPr>
          <w:t>[From the writings of Ellen G. White:]</w:t>
        </w:r>
      </w:ins>
      <w:ins w:id="1876" w:author="Gordon Peterson" w:date="2026-02-21T16:20:00Z" w16du:dateUtc="2026-02-22T00:20:00Z">
        <w:r w:rsidRPr="001D3A81">
          <w:rPr>
            <w:lang w:val="x-none"/>
          </w:rPr>
          <w:t xml:space="preserve"> </w:t>
        </w:r>
        <w:r w:rsidRPr="00DB70CE">
          <w:t xml:space="preserve">In our Bible, we might ask, why need Matthew, Mark, Luke, and John, in the Gospels, why need the writer of the </w:t>
        </w:r>
        <w:r w:rsidRPr="00DB70CE">
          <w:lastRenderedPageBreak/>
          <w:t xml:space="preserve">Acts of the Apostles, and the various writers of the Epistles so largely go over the same ground? </w:t>
        </w:r>
        <w:r w:rsidRPr="007A5EC4">
          <w:rPr>
            <w:b/>
            <w:bCs/>
            <w:rPrChange w:id="1877" w:author="Peterson, Gordon" w:date="2026-07-31T19:18:00Z" w16du:dateUtc="2026-08-01T02:18:00Z">
              <w:rPr/>
            </w:rPrChange>
          </w:rPr>
          <w:t>The Lord gave his Word in just the way he wanted it to come. He gave it through different writers, each having his own individuality, though going over the same history.</w:t>
        </w:r>
        <w:r w:rsidRPr="00DB70CE">
          <w:t xml:space="preserve"> The different testimonies are brought together in one </w:t>
        </w:r>
        <w:proofErr w:type="gramStart"/>
        <w:r w:rsidRPr="00DB70CE">
          <w:t>book, and</w:t>
        </w:r>
        <w:proofErr w:type="gramEnd"/>
        <w:r w:rsidRPr="00DB70CE">
          <w:t xml:space="preserve"> are like the testimonies in a social meeting. </w:t>
        </w:r>
        <w:r w:rsidRPr="002A3F29">
          <w:t>They do not represent things in just the same style. Each writer has an experience of his own, and this diversity broadens and deepens the knowledge that is brought out to meet the necessities of varied minds</w:t>
        </w:r>
        <w:r w:rsidRPr="00DB70CE">
          <w:t xml:space="preserve">. The thoughts expressed have not a set uniformity, as if cast in an iron </w:t>
        </w:r>
        <w:proofErr w:type="spellStart"/>
        <w:r w:rsidRPr="00DB70CE">
          <w:t>mould</w:t>
        </w:r>
      </w:ins>
      <w:proofErr w:type="spellEnd"/>
      <w:ins w:id="1878" w:author="Gordon Peterson" w:date="2026-03-13T19:48:00Z" w16du:dateUtc="2026-03-14T02:48:00Z">
        <w:r w:rsidR="006F35A5">
          <w:t xml:space="preserve"> [</w:t>
        </w:r>
        <w:r w:rsidR="006F35A5" w:rsidRPr="006F35A5">
          <w:rPr>
            <w:i/>
            <w:iCs/>
            <w:rPrChange w:id="1879" w:author="Gordon Peterson" w:date="2026-03-13T19:48:00Z" w16du:dateUtc="2026-03-14T02:48:00Z">
              <w:rPr/>
            </w:rPrChange>
          </w:rPr>
          <w:t>sic</w:t>
        </w:r>
        <w:del w:id="1880" w:author="Peterson, Gordon" w:date="2026-07-31T15:41:00Z" w16du:dateUtc="2026-07-31T22:41:00Z">
          <w:r w:rsidR="006F35A5" w:rsidDel="00A0294A">
            <w:delText>-</w:delText>
          </w:r>
        </w:del>
      </w:ins>
      <w:ins w:id="1881" w:author="Peterson, Gordon" w:date="2026-07-31T15:41:00Z" w16du:dateUtc="2026-07-31T22:41:00Z">
        <w:r w:rsidR="00A0294A">
          <w:t>-</w:t>
        </w:r>
      </w:ins>
      <w:ins w:id="1882" w:author="Gordon Peterson" w:date="2026-03-13T19:48:00Z" w16du:dateUtc="2026-03-14T02:48:00Z">
        <w:r w:rsidR="006F35A5">
          <w:t>British spelling]</w:t>
        </w:r>
      </w:ins>
      <w:ins w:id="1883" w:author="Gordon Peterson" w:date="2026-02-21T16:20:00Z" w16du:dateUtc="2026-02-22T00:20:00Z">
        <w:r w:rsidRPr="00DB70CE">
          <w:t xml:space="preserve">, making the very hearing monotonous. In such a uniformity there would be a loss of grace and distinctive </w:t>
        </w:r>
        <w:proofErr w:type="gramStart"/>
        <w:r w:rsidRPr="00DB70CE">
          <w:t>beauty.</w:t>
        </w:r>
      </w:ins>
      <w:ins w:id="1884" w:author="Peterson, Gordon" w:date="2026-07-31T15:45:00Z" w16du:dateUtc="2026-07-31T22:45:00Z">
        <w:r w:rsidR="00A0294A">
          <w:rPr>
            <w:rFonts w:eastAsia="Yu Gothic UI"/>
          </w:rPr>
          <w:t>—</w:t>
        </w:r>
      </w:ins>
      <w:proofErr w:type="gramEnd"/>
      <w:ins w:id="1885" w:author="Gordon Peterson" w:date="2026-02-21T16:20:00Z" w16du:dateUtc="2026-02-22T00:20:00Z">
        <w:del w:id="1886" w:author="Peterson, Gordon" w:date="2026-07-31T15:45:00Z" w16du:dateUtc="2026-07-31T22:45:00Z">
          <w:r w:rsidRPr="00DB70CE" w:rsidDel="00A0294A">
            <w:delText>—</w:delText>
          </w:r>
        </w:del>
        <w:r w:rsidRPr="00DB70CE">
          <w:t xml:space="preserve">Ellen G. White, </w:t>
        </w:r>
        <w:r w:rsidRPr="001D3A81">
          <w:rPr>
            <w:i/>
            <w:iCs/>
          </w:rPr>
          <w:t xml:space="preserve">Letters and </w:t>
        </w:r>
        <w:proofErr w:type="gramStart"/>
        <w:r w:rsidRPr="001D3A81">
          <w:rPr>
            <w:i/>
            <w:iCs/>
          </w:rPr>
          <w:t>Manuscripts</w:t>
        </w:r>
        <w:r w:rsidRPr="00DB70CE">
          <w:t>,</w:t>
        </w:r>
        <w:r>
          <w:t>*</w:t>
        </w:r>
        <w:proofErr w:type="gramEnd"/>
        <w:r w:rsidRPr="00DB70CE">
          <w:t xml:space="preserve"> </w:t>
        </w:r>
        <w:r>
          <w:t xml:space="preserve">vol. 15, </w:t>
        </w:r>
        <w:r w:rsidRPr="00DB70CE">
          <w:t>M</w:t>
        </w:r>
        <w:r>
          <w:t>anuscript</w:t>
        </w:r>
        <w:r w:rsidRPr="00DB70CE">
          <w:t xml:space="preserve"> 105, 1900, par. </w:t>
        </w:r>
        <w:proofErr w:type="gramStart"/>
        <w:r w:rsidRPr="00DB70CE">
          <w:t>2.</w:t>
        </w:r>
        <w:r w:rsidRPr="001D3A81">
          <w:rPr>
            <w:vertAlign w:val="superscript"/>
          </w:rPr>
          <w:t>†</w:t>
        </w:r>
        <w:proofErr w:type="gramEnd"/>
        <w:r w:rsidRPr="001D3A81">
          <w:rPr>
            <w:vertAlign w:val="superscript"/>
          </w:rPr>
          <w:t>‡</w:t>
        </w:r>
      </w:ins>
    </w:p>
    <w:p w14:paraId="4F984502" w14:textId="77777777" w:rsidR="001D3A81" w:rsidRPr="001D3A81" w:rsidRDefault="001D3A81">
      <w:pPr>
        <w:pStyle w:val="Level1"/>
        <w:widowControl/>
        <w:numPr>
          <w:ilvl w:val="0"/>
          <w:numId w:val="0"/>
        </w:numPr>
        <w:spacing w:after="60" w:line="259" w:lineRule="auto"/>
        <w:ind w:left="720" w:right="720"/>
        <w:jc w:val="both"/>
        <w:outlineLvl w:val="9"/>
        <w:rPr>
          <w:ins w:id="1887" w:author="Gordon Peterson" w:date="2026-02-21T16:20:00Z" w16du:dateUtc="2026-02-22T00:20:00Z"/>
          <w:b/>
          <w:bCs/>
        </w:rPr>
        <w:pPrChange w:id="1888" w:author="Gordon Peterson" w:date="2026-02-21T16:20:00Z" w16du:dateUtc="2026-02-22T00:20:00Z">
          <w:pPr>
            <w:pStyle w:val="Level1"/>
            <w:spacing w:line="259" w:lineRule="auto"/>
            <w:ind w:right="720"/>
          </w:pPr>
        </w:pPrChange>
      </w:pPr>
      <w:ins w:id="1889" w:author="Gordon Peterson" w:date="2026-02-21T16:20:00Z" w16du:dateUtc="2026-02-22T00:20:00Z">
        <w:r w:rsidRPr="001D3A81">
          <w:rPr>
            <w:lang w:val="x-none"/>
          </w:rPr>
          <w:t>[</w:t>
        </w:r>
        <w:r>
          <w:fldChar w:fldCharType="begin"/>
        </w:r>
        <w:r>
          <w:instrText>HYPERLINK "https://egwwritings.org/read?panels=p14065.13820008&amp;index=0"</w:instrText>
        </w:r>
        <w:r>
          <w:fldChar w:fldCharType="separate"/>
        </w:r>
        <w:r w:rsidRPr="00DB70CE">
          <w:rPr>
            <w:rStyle w:val="Hyperlink"/>
          </w:rPr>
          <w:t>https://egwwritings.org/read?panels=p14065.13820008&amp;index=0</w:t>
        </w:r>
        <w:r>
          <w:fldChar w:fldCharType="end"/>
        </w:r>
        <w:r w:rsidRPr="001D3A81">
          <w:rPr>
            <w:lang w:val="x-none"/>
          </w:rPr>
          <w:t>]</w:t>
        </w:r>
        <w:r w:rsidRPr="001D3A81">
          <w:rPr>
            <w:vertAlign w:val="superscript"/>
            <w:lang w:val="x-none"/>
          </w:rPr>
          <w:t>‡</w:t>
        </w:r>
      </w:ins>
    </w:p>
    <w:p w14:paraId="5BCA3DB2" w14:textId="4FD01782" w:rsidR="00937655" w:rsidRPr="00937655" w:rsidDel="00750519" w:rsidRDefault="001F00A4" w:rsidP="001F00A4">
      <w:pPr>
        <w:pStyle w:val="Level1"/>
        <w:tabs>
          <w:tab w:val="left" w:pos="-1440"/>
          <w:tab w:val="left" w:pos="-720"/>
          <w:tab w:val="left" w:pos="-43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60" w:line="276" w:lineRule="auto"/>
        <w:rPr>
          <w:ins w:id="1890" w:author="Gordon Peterson" w:date="2026-03-16T15:56:00Z" w16du:dateUtc="2026-03-16T22:56:00Z"/>
          <w:del w:id="1891" w:author="Peterson, Gordon" w:date="2026-08-01T06:16:00Z" w16du:dateUtc="2026-08-01T13:16:00Z"/>
          <w:rPrChange w:id="1892" w:author="Gordon Peterson" w:date="2026-03-16T15:56:00Z" w16du:dateUtc="2026-03-16T22:56:00Z">
            <w:rPr>
              <w:ins w:id="1893" w:author="Gordon Peterson" w:date="2026-03-16T15:56:00Z" w16du:dateUtc="2026-03-16T22:56:00Z"/>
              <w:del w:id="1894" w:author="Peterson, Gordon" w:date="2026-08-01T06:16:00Z" w16du:dateUtc="2026-08-01T13:16:00Z"/>
              <w:rFonts w:eastAsia="Yu Gothic UI"/>
            </w:rPr>
          </w:rPrChange>
        </w:rPr>
        <w:pPrChange w:id="1895" w:author="Peterson, Gordon" w:date="2026-08-01T06:16:00Z" w16du:dateUtc="2026-08-01T13:16:00Z">
          <w:pPr>
            <w:pStyle w:val="Level1"/>
            <w:tabs>
              <w:tab w:val="left" w:pos="-1440"/>
              <w:tab w:val="left" w:pos="-720"/>
              <w:tab w:val="left" w:pos="-43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60" w:line="276" w:lineRule="auto"/>
          </w:pPr>
        </w:pPrChange>
      </w:pPr>
      <w:ins w:id="1896" w:author="Gordon Peterson" w:date="2026-03-13T19:46:00Z" w16du:dateUtc="2026-03-14T02:46:00Z">
        <w:del w:id="1897" w:author="Peterson, Gordon" w:date="2026-08-01T06:16:00Z" w16du:dateUtc="2026-08-01T13:16:00Z">
          <w:r w:rsidRPr="00750519" w:rsidDel="00750519">
            <w:rPr>
              <w:rFonts w:eastAsia="Yu Gothic UI"/>
            </w:rPr>
            <w:delText xml:space="preserve">[Introduction to the Gospels:] </w:delText>
          </w:r>
        </w:del>
      </w:ins>
      <w:moveToRangeStart w:id="1898" w:author="Gordon Peterson" w:date="2026-03-16T15:56:00Z" w:name="move224568992"/>
      <w:moveTo w:id="1899" w:author="Gordon Peterson" w:date="2026-03-16T15:56:00Z" w16du:dateUtc="2026-03-16T22:56:00Z">
        <w:del w:id="1900" w:author="Peterson, Gordon" w:date="2026-08-01T06:16:00Z" w16du:dateUtc="2026-08-01T13:16:00Z">
          <w:r w:rsidR="00937655" w:rsidRPr="00750519" w:rsidDel="00750519">
            <w:rPr>
              <w:rFonts w:eastAsia="Yu Gothic UI"/>
            </w:rPr>
            <w:delText xml:space="preserve">While Matthew focused on who Jesus was, </w:delText>
          </w:r>
          <w:r w:rsidR="00937655" w:rsidRPr="00750519" w:rsidDel="00750519">
            <w:rPr>
              <w:rFonts w:eastAsia="Yu Gothic UI"/>
              <w:b/>
              <w:bCs/>
            </w:rPr>
            <w:delText>Mark focused on what Jesus did</w:delText>
          </w:r>
          <w:r w:rsidR="00937655" w:rsidRPr="00750519" w:rsidDel="00750519">
            <w:rPr>
              <w:rFonts w:eastAsia="Yu Gothic UI"/>
            </w:rPr>
            <w:delText xml:space="preserve">. Luke addressed the question, </w:delText>
          </w:r>
        </w:del>
        <w:del w:id="1901" w:author="Peterson, Gordon" w:date="2026-07-31T15:25:00Z" w16du:dateUtc="2026-07-31T22:25:00Z">
          <w:r w:rsidR="00937655" w:rsidRPr="00750519" w:rsidDel="00723916">
            <w:rPr>
              <w:rFonts w:eastAsia="Yu Gothic UI"/>
            </w:rPr>
            <w:delText>“</w:delText>
          </w:r>
        </w:del>
        <w:del w:id="1902" w:author="Peterson, Gordon" w:date="2026-08-01T06:16:00Z" w16du:dateUtc="2026-08-01T13:16:00Z">
          <w:r w:rsidR="00937655" w:rsidRPr="00750519" w:rsidDel="00750519">
            <w:rPr>
              <w:rFonts w:eastAsia="Yu Gothic UI"/>
            </w:rPr>
            <w:delText>To whom did Jesus come?</w:delText>
          </w:r>
        </w:del>
        <w:del w:id="1903" w:author="Peterson, Gordon" w:date="2026-07-31T15:22:00Z" w16du:dateUtc="2026-07-31T22:22:00Z">
          <w:r w:rsidR="00937655" w:rsidRPr="00750519" w:rsidDel="00723916">
            <w:rPr>
              <w:rFonts w:eastAsia="Yu Gothic UI"/>
            </w:rPr>
            <w:delText>”</w:delText>
          </w:r>
        </w:del>
        <w:del w:id="1904" w:author="Peterson, Gordon" w:date="2026-08-01T06:16:00Z" w16du:dateUtc="2026-08-01T13:16:00Z">
          <w:r w:rsidR="00937655" w:rsidRPr="00750519" w:rsidDel="00750519">
            <w:rPr>
              <w:rFonts w:eastAsia="Yu Gothic UI"/>
            </w:rPr>
            <w:delText xml:space="preserve"> John seemed to ask, </w:delText>
          </w:r>
        </w:del>
        <w:del w:id="1905" w:author="Peterson, Gordon" w:date="2026-07-31T15:26:00Z" w16du:dateUtc="2026-07-31T22:26:00Z">
          <w:r w:rsidR="00937655" w:rsidRPr="00750519" w:rsidDel="00723916">
            <w:rPr>
              <w:rFonts w:eastAsia="Yu Gothic UI"/>
            </w:rPr>
            <w:delText>“</w:delText>
          </w:r>
        </w:del>
        <w:del w:id="1906" w:author="Peterson, Gordon" w:date="2026-08-01T06:16:00Z" w16du:dateUtc="2026-08-01T13:16:00Z">
          <w:r w:rsidR="00937655" w:rsidRPr="00750519" w:rsidDel="00750519">
            <w:rPr>
              <w:rFonts w:eastAsia="Yu Gothic UI"/>
            </w:rPr>
            <w:delText>What did Jesus want us to learn?</w:delText>
          </w:r>
        </w:del>
        <w:del w:id="1907" w:author="Peterson, Gordon" w:date="2026-07-31T15:22:00Z" w16du:dateUtc="2026-07-31T22:22:00Z">
          <w:r w:rsidR="00937655" w:rsidRPr="00750519" w:rsidDel="00723916">
            <w:rPr>
              <w:rFonts w:eastAsia="Yu Gothic UI"/>
            </w:rPr>
            <w:delText>”</w:delText>
          </w:r>
        </w:del>
        <w:del w:id="1908" w:author="Peterson, Gordon" w:date="2026-08-01T06:16:00Z" w16du:dateUtc="2026-08-01T13:16:00Z">
          <w:r w:rsidR="00937655" w:rsidRPr="00750519" w:rsidDel="00750519">
            <w:rPr>
              <w:rFonts w:eastAsia="Yu Gothic UI"/>
            </w:rPr>
            <w:delText xml:space="preserve"> </w:delText>
          </w:r>
        </w:del>
      </w:moveTo>
      <w:moveToRangeEnd w:id="1898"/>
    </w:p>
    <w:p w14:paraId="79335C99" w14:textId="1D766CCC" w:rsidR="001F00A4" w:rsidRPr="001457B9" w:rsidRDefault="00937655" w:rsidP="00750519">
      <w:pPr>
        <w:pStyle w:val="Level1"/>
        <w:tabs>
          <w:tab w:val="left" w:pos="-1440"/>
          <w:tab w:val="left" w:pos="-720"/>
          <w:tab w:val="left" w:pos="-43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60" w:line="276" w:lineRule="auto"/>
        <w:rPr>
          <w:ins w:id="1909" w:author="Gordon Peterson" w:date="2026-03-13T19:46:00Z" w16du:dateUtc="2026-03-14T02:46:00Z"/>
        </w:rPr>
      </w:pPr>
      <w:ins w:id="1910" w:author="Gordon Peterson" w:date="2026-03-16T15:56:00Z" w16du:dateUtc="2026-03-16T22:56:00Z">
        <w:r w:rsidRPr="00750519">
          <w:rPr>
            <w:rFonts w:eastAsia="Yu Gothic UI"/>
          </w:rPr>
          <w:t xml:space="preserve">[Introduction to the Gospels:] </w:t>
        </w:r>
      </w:ins>
      <w:ins w:id="1911" w:author="Gordon Peterson" w:date="2026-03-13T19:46:00Z" w16du:dateUtc="2026-03-14T02:46:00Z">
        <w:r w:rsidR="001F00A4" w:rsidRPr="00750519">
          <w:rPr>
            <w:b/>
            <w:bCs/>
            <w:i/>
            <w:iCs/>
            <w:rPrChange w:id="1912" w:author="Peterson, Gordon" w:date="2026-08-01T06:16:00Z" w16du:dateUtc="2026-08-01T13:16:00Z">
              <w:rPr/>
            </w:rPrChange>
          </w:rPr>
          <w:t xml:space="preserve">What do all these differences in the Gospels tell us about God? Was the Holy Spirit reaching out to </w:t>
        </w:r>
      </w:ins>
      <w:ins w:id="1913" w:author="Gordon Peterson" w:date="2026-03-16T15:59:00Z" w16du:dateUtc="2026-03-16T22:59:00Z">
        <w:r w:rsidRPr="00750519">
          <w:rPr>
            <w:b/>
            <w:bCs/>
            <w:i/>
            <w:iCs/>
            <w:rPrChange w:id="1914" w:author="Peterson, Gordon" w:date="2026-08-01T06:16:00Z" w16du:dateUtc="2026-08-01T13:16:00Z">
              <w:rPr/>
            </w:rPrChange>
          </w:rPr>
          <w:t>all people though the different Gospels</w:t>
        </w:r>
      </w:ins>
      <w:ins w:id="1915" w:author="Gordon Peterson" w:date="2026-03-13T19:46:00Z" w16du:dateUtc="2026-03-14T02:46:00Z">
        <w:r w:rsidR="001F00A4" w:rsidRPr="00750519">
          <w:rPr>
            <w:b/>
            <w:bCs/>
            <w:i/>
            <w:iCs/>
            <w:rPrChange w:id="1916" w:author="Peterson, Gordon" w:date="2026-08-01T06:16:00Z" w16du:dateUtc="2026-08-01T13:16:00Z">
              <w:rPr/>
            </w:rPrChange>
          </w:rPr>
          <w:t>?</w:t>
        </w:r>
        <w:r w:rsidR="001F00A4">
          <w:t xml:space="preserve"> </w:t>
        </w:r>
      </w:ins>
    </w:p>
    <w:p w14:paraId="35349305" w14:textId="46E67AC9" w:rsidR="0095640A" w:rsidDel="00334971" w:rsidRDefault="0095640A" w:rsidP="002A4892">
      <w:pPr>
        <w:tabs>
          <w:tab w:val="left" w:pos="-1440"/>
          <w:tab w:val="left" w:pos="-720"/>
          <w:tab w:val="left" w:pos="-432"/>
        </w:tabs>
        <w:spacing w:after="60" w:line="276" w:lineRule="auto"/>
        <w:jc w:val="both"/>
        <w:rPr>
          <w:del w:id="1917" w:author="Gordon Peterson" w:date="2025-09-26T12:12:00Z" w16du:dateUtc="2025-09-26T19:12:00Z"/>
          <w:b/>
          <w:bCs/>
        </w:rPr>
      </w:pPr>
    </w:p>
    <w:p w14:paraId="5D3C31BF" w14:textId="2667B232" w:rsidR="000F5977" w:rsidRPr="00402775" w:rsidRDefault="000F5977" w:rsidP="00D04A3C">
      <w:pPr>
        <w:tabs>
          <w:tab w:val="left" w:pos="-1440"/>
          <w:tab w:val="left" w:pos="-720"/>
          <w:tab w:val="left" w:pos="-432"/>
        </w:tabs>
        <w:jc w:val="both"/>
        <w:rPr>
          <w:b/>
          <w:bCs/>
          <w:i/>
          <w:iCs/>
          <w:sz w:val="20"/>
          <w:szCs w:val="20"/>
        </w:rPr>
      </w:pPr>
      <w:r w:rsidRPr="00402775">
        <w:rPr>
          <w:b/>
          <w:bCs/>
          <w:i/>
          <w:iCs/>
          <w:sz w:val="20"/>
          <w:szCs w:val="20"/>
        </w:rPr>
        <w:t>©</w:t>
      </w:r>
      <w:r w:rsidR="000C0346" w:rsidRPr="00402775">
        <w:rPr>
          <w:b/>
          <w:bCs/>
          <w:i/>
          <w:iCs/>
          <w:sz w:val="20"/>
          <w:szCs w:val="20"/>
        </w:rPr>
        <w:t>2015</w:t>
      </w:r>
      <w:del w:id="1918" w:author="Peterson, Gordon" w:date="2026-07-31T15:41:00Z" w16du:dateUtc="2026-07-31T22:41:00Z">
        <w:r w:rsidR="000C0346" w:rsidRPr="00402775" w:rsidDel="00A0294A">
          <w:rPr>
            <w:b/>
            <w:bCs/>
            <w:i/>
            <w:iCs/>
            <w:sz w:val="20"/>
            <w:szCs w:val="20"/>
          </w:rPr>
          <w:delText>-</w:delText>
        </w:r>
      </w:del>
      <w:ins w:id="1919" w:author="Peterson, Gordon" w:date="2026-07-31T15:41:00Z" w16du:dateUtc="2026-07-31T22:41:00Z">
        <w:r w:rsidR="00A0294A">
          <w:rPr>
            <w:b/>
            <w:bCs/>
            <w:i/>
            <w:iCs/>
            <w:sz w:val="20"/>
            <w:szCs w:val="20"/>
          </w:rPr>
          <w:t>-</w:t>
        </w:r>
      </w:ins>
      <w:r w:rsidRPr="00402775">
        <w:rPr>
          <w:b/>
          <w:bCs/>
          <w:i/>
          <w:iCs/>
          <w:sz w:val="20"/>
          <w:szCs w:val="20"/>
        </w:rPr>
        <w:t>202</w:t>
      </w:r>
      <w:r w:rsidR="001E2414" w:rsidRPr="00402775">
        <w:rPr>
          <w:b/>
          <w:bCs/>
          <w:i/>
          <w:iCs/>
          <w:sz w:val="20"/>
          <w:szCs w:val="20"/>
        </w:rPr>
        <w:t>5</w:t>
      </w:r>
      <w:r w:rsidRPr="00402775">
        <w:rPr>
          <w:b/>
          <w:bCs/>
          <w:i/>
          <w:iCs/>
          <w:sz w:val="20"/>
          <w:szCs w:val="20"/>
        </w:rPr>
        <w:t xml:space="preserve">, Kenneth Hart, MD, MA, MPH. Permission is hereby granted for any noncommercial use of these materials. Free distribution of all or of a portion of this material such as to a Bible study class is encouraged. *Electronic version. </w:t>
      </w:r>
      <w:r w:rsidRPr="00402775">
        <w:rPr>
          <w:b/>
          <w:bCs/>
          <w:i/>
          <w:iCs/>
          <w:sz w:val="20"/>
          <w:szCs w:val="20"/>
          <w:vertAlign w:val="superscript"/>
        </w:rPr>
        <w:t>†</w:t>
      </w:r>
      <w:r w:rsidRPr="00402775">
        <w:rPr>
          <w:b/>
          <w:bCs/>
          <w:i/>
          <w:iCs/>
          <w:sz w:val="20"/>
          <w:szCs w:val="20"/>
        </w:rPr>
        <w:t xml:space="preserve">Bold type is added. </w:t>
      </w:r>
      <w:r w:rsidRPr="00402775">
        <w:rPr>
          <w:b/>
          <w:bCs/>
          <w:i/>
          <w:iCs/>
          <w:sz w:val="20"/>
          <w:szCs w:val="20"/>
          <w:vertAlign w:val="superscript"/>
        </w:rPr>
        <w:t>‡</w:t>
      </w:r>
      <w:r w:rsidRPr="00402775">
        <w:rPr>
          <w:b/>
          <w:bCs/>
          <w:i/>
          <w:iCs/>
          <w:sz w:val="20"/>
          <w:szCs w:val="20"/>
        </w:rPr>
        <w:t>Brackets and content in brackets are added.</w:t>
      </w:r>
      <w:del w:id="1920" w:author="Gordon Peterson" w:date="2025-10-19T14:35:00Z" w16du:dateUtc="2025-10-19T21:35:00Z">
        <w:r w:rsidRPr="00402775" w:rsidDel="0033162E">
          <w:rPr>
            <w:b/>
            <w:bCs/>
            <w:i/>
            <w:iCs/>
            <w:sz w:val="20"/>
            <w:szCs w:val="20"/>
          </w:rPr>
          <w:delText xml:space="preserve"> </w:delText>
        </w:r>
      </w:del>
      <w:ins w:id="1921" w:author="Gordon Peterson" w:date="2025-10-19T14:35:00Z" w16du:dateUtc="2025-10-19T21:35:00Z">
        <w:r w:rsidR="0033162E" w:rsidRPr="001B4799">
          <w:rPr>
            <w:b/>
            <w:bCs/>
            <w:i/>
            <w:sz w:val="20"/>
            <w:szCs w:val="20"/>
          </w:rPr>
          <w:t xml:space="preserve"> </w:t>
        </w:r>
        <w:r w:rsidR="0033162E" w:rsidRPr="001B4799">
          <w:rPr>
            <w:b/>
            <w:bCs/>
            <w:i/>
            <w:sz w:val="20"/>
            <w:szCs w:val="20"/>
            <w:vertAlign w:val="superscript"/>
          </w:rPr>
          <w:t>Ω</w:t>
        </w:r>
        <w:r w:rsidR="0033162E" w:rsidRPr="001B4799">
          <w:rPr>
            <w:b/>
            <w:bCs/>
            <w:i/>
            <w:sz w:val="20"/>
            <w:szCs w:val="20"/>
          </w:rPr>
          <w:t>Brackets and the content in brackets within the paragraph are in the source.</w:t>
        </w:r>
        <w:r w:rsidR="0033162E">
          <w:rPr>
            <w:b/>
            <w:bCs/>
            <w:i/>
            <w:sz w:val="20"/>
            <w:szCs w:val="20"/>
          </w:rPr>
          <w:t xml:space="preserve"> </w:t>
        </w:r>
      </w:ins>
      <w:r w:rsidRPr="00402775">
        <w:rPr>
          <w:b/>
          <w:bCs/>
          <w:i/>
          <w:iCs/>
          <w:sz w:val="20"/>
          <w:szCs w:val="20"/>
          <w:vertAlign w:val="superscript"/>
        </w:rPr>
        <w:t>§</w:t>
      </w:r>
      <w:r w:rsidRPr="00402775">
        <w:rPr>
          <w:b/>
          <w:bCs/>
          <w:i/>
          <w:iCs/>
          <w:sz w:val="20"/>
          <w:szCs w:val="20"/>
        </w:rPr>
        <w:t>Italic type is in the source.</w:t>
      </w:r>
      <w:del w:id="1922" w:author="Gordon Peterson" w:date="2025-10-19T14:33:00Z" w16du:dateUtc="2025-10-19T21:33:00Z">
        <w:r w:rsidRPr="00402775" w:rsidDel="00412782">
          <w:rPr>
            <w:b/>
            <w:bCs/>
            <w:i/>
            <w:iCs/>
            <w:sz w:val="20"/>
            <w:szCs w:val="20"/>
          </w:rPr>
          <w:delText xml:space="preserve"> </w:delText>
        </w:r>
        <w:r w:rsidRPr="00402775" w:rsidDel="00412782">
          <w:rPr>
            <w:b/>
            <w:bCs/>
            <w:i/>
            <w:iCs/>
            <w:sz w:val="20"/>
            <w:szCs w:val="20"/>
            <w:vertAlign w:val="superscript"/>
          </w:rPr>
          <w:delText>¶</w:delText>
        </w:r>
        <w:r w:rsidRPr="00402775" w:rsidDel="00412782">
          <w:rPr>
            <w:b/>
            <w:bCs/>
            <w:i/>
            <w:iCs/>
            <w:sz w:val="20"/>
            <w:szCs w:val="20"/>
          </w:rPr>
          <w:delText>Compared with the first source, this source has punctuation and/or capitalization differences only.</w:delText>
        </w:r>
        <w:r w:rsidRPr="00402775" w:rsidDel="00412782">
          <w:rPr>
            <w:b/>
            <w:bCs/>
            <w:i/>
            <w:iCs/>
            <w:sz w:val="20"/>
            <w:szCs w:val="20"/>
          </w:rPr>
          <w:tab/>
        </w:r>
        <w:r w:rsidRPr="00402775" w:rsidDel="00412782">
          <w:rPr>
            <w:b/>
            <w:bCs/>
            <w:i/>
            <w:iCs/>
            <w:sz w:val="20"/>
            <w:szCs w:val="20"/>
          </w:rPr>
          <w:tab/>
        </w:r>
        <w:r w:rsidRPr="00402775" w:rsidDel="00412782">
          <w:rPr>
            <w:b/>
            <w:bCs/>
            <w:i/>
            <w:iCs/>
            <w:sz w:val="20"/>
            <w:szCs w:val="20"/>
          </w:rPr>
          <w:tab/>
        </w:r>
        <w:r w:rsidRPr="00402775" w:rsidDel="00412782">
          <w:rPr>
            <w:b/>
            <w:bCs/>
            <w:i/>
            <w:iCs/>
            <w:sz w:val="20"/>
            <w:szCs w:val="20"/>
          </w:rPr>
          <w:tab/>
        </w:r>
        <w:r w:rsidR="000C0346" w:rsidRPr="00402775" w:rsidDel="00412782">
          <w:rPr>
            <w:b/>
            <w:bCs/>
            <w:i/>
            <w:iCs/>
            <w:sz w:val="20"/>
            <w:szCs w:val="20"/>
          </w:rPr>
          <w:tab/>
        </w:r>
        <w:r w:rsidR="001D6ED7" w:rsidRPr="00402775" w:rsidDel="00412782">
          <w:rPr>
            <w:b/>
            <w:bCs/>
            <w:i/>
            <w:iCs/>
            <w:sz w:val="20"/>
            <w:szCs w:val="20"/>
          </w:rPr>
          <w:tab/>
        </w:r>
        <w:r w:rsidR="001D6ED7" w:rsidRPr="00402775" w:rsidDel="00412782">
          <w:rPr>
            <w:b/>
            <w:bCs/>
            <w:i/>
            <w:iCs/>
            <w:sz w:val="20"/>
            <w:szCs w:val="20"/>
          </w:rPr>
          <w:tab/>
        </w:r>
      </w:del>
      <w:del w:id="1923" w:author="Gordon Peterson" w:date="2025-09-26T12:15:00Z" w16du:dateUtc="2025-09-26T19:15:00Z">
        <w:r w:rsidR="001D6ED7" w:rsidRPr="00402775" w:rsidDel="005F2870">
          <w:rPr>
            <w:b/>
            <w:bCs/>
            <w:i/>
            <w:iCs/>
            <w:sz w:val="20"/>
            <w:szCs w:val="20"/>
          </w:rPr>
          <w:delText xml:space="preserve">  </w:delText>
        </w:r>
        <w:r w:rsidRPr="00402775" w:rsidDel="005F2870">
          <w:rPr>
            <w:b/>
            <w:bCs/>
            <w:i/>
            <w:iCs/>
            <w:sz w:val="20"/>
            <w:szCs w:val="20"/>
          </w:rPr>
          <w:delText xml:space="preserve"> </w:delText>
        </w:r>
      </w:del>
    </w:p>
    <w:p w14:paraId="1DFC355F" w14:textId="45D29FD8" w:rsidR="004831CD" w:rsidRPr="001B4799" w:rsidRDefault="004831CD" w:rsidP="004831CD">
      <w:pPr>
        <w:spacing w:after="60"/>
        <w:jc w:val="both"/>
        <w:rPr>
          <w:b/>
          <w:bCs/>
          <w:i/>
          <w:sz w:val="20"/>
          <w:szCs w:val="20"/>
        </w:rPr>
      </w:pPr>
      <w:r w:rsidRPr="001B4799">
        <w:rPr>
          <w:b/>
          <w:bCs/>
          <w:i/>
          <w:sz w:val="16"/>
          <w:szCs w:val="16"/>
        </w:rPr>
        <w:t xml:space="preserve">Last Modified: </w:t>
      </w:r>
      <w:del w:id="1924" w:author="Gordon Peterson" w:date="2025-10-19T14:32:00Z" w16du:dateUtc="2025-10-19T21:32:00Z">
        <w:r w:rsidDel="00412782">
          <w:rPr>
            <w:b/>
            <w:bCs/>
            <w:i/>
            <w:sz w:val="16"/>
            <w:szCs w:val="16"/>
          </w:rPr>
          <w:delText xml:space="preserve">September </w:delText>
        </w:r>
      </w:del>
      <w:ins w:id="1925" w:author="Gordon Peterson" w:date="2026-03-16T15:50:00Z" w16du:dateUtc="2026-03-16T22:50:00Z">
        <w:del w:id="1926" w:author="Peterson, Gordon" w:date="2026-07-31T16:17:00Z" w16du:dateUtc="2026-07-31T23:17:00Z">
          <w:r w:rsidR="00580E59" w:rsidDel="00F031ED">
            <w:rPr>
              <w:b/>
              <w:bCs/>
              <w:i/>
              <w:sz w:val="16"/>
              <w:szCs w:val="16"/>
            </w:rPr>
            <w:delText>March</w:delText>
          </w:r>
        </w:del>
      </w:ins>
      <w:ins w:id="1927" w:author="Gordon Peterson" w:date="2026-02-21T16:11:00Z" w16du:dateUtc="2026-02-22T00:11:00Z">
        <w:del w:id="1928" w:author="Peterson, Gordon" w:date="2026-07-31T16:17:00Z" w16du:dateUtc="2026-07-31T23:17:00Z">
          <w:r w:rsidR="00604689" w:rsidDel="00F031ED">
            <w:rPr>
              <w:b/>
              <w:bCs/>
              <w:i/>
              <w:sz w:val="16"/>
              <w:szCs w:val="16"/>
            </w:rPr>
            <w:delText xml:space="preserve"> </w:delText>
          </w:r>
        </w:del>
      </w:ins>
      <w:ins w:id="1929" w:author="Gordon Peterson" w:date="2026-03-16T15:50:00Z" w16du:dateUtc="2026-03-16T22:50:00Z">
        <w:del w:id="1930" w:author="Peterson, Gordon" w:date="2026-07-31T16:17:00Z" w16du:dateUtc="2026-07-31T23:17:00Z">
          <w:r w:rsidR="00580E59" w:rsidDel="00F031ED">
            <w:rPr>
              <w:b/>
              <w:bCs/>
              <w:i/>
              <w:sz w:val="16"/>
              <w:szCs w:val="16"/>
            </w:rPr>
            <w:delText>16</w:delText>
          </w:r>
        </w:del>
      </w:ins>
      <w:ins w:id="1931" w:author="Peterson, Gordon" w:date="2026-08-01T06:15:00Z" w16du:dateUtc="2026-08-01T13:15:00Z">
        <w:r w:rsidR="00B062A1">
          <w:rPr>
            <w:b/>
            <w:bCs/>
            <w:i/>
            <w:sz w:val="16"/>
            <w:szCs w:val="16"/>
          </w:rPr>
          <w:t>August 1</w:t>
        </w:r>
      </w:ins>
      <w:ins w:id="1932" w:author="Gordon Peterson" w:date="2026-02-21T16:11:00Z" w16du:dateUtc="2026-02-22T00:11:00Z">
        <w:r w:rsidR="00604689">
          <w:rPr>
            <w:b/>
            <w:bCs/>
            <w:i/>
            <w:sz w:val="16"/>
            <w:szCs w:val="16"/>
          </w:rPr>
          <w:t>, 2026</w:t>
        </w:r>
      </w:ins>
      <w:del w:id="1933" w:author="Gordon Peterson" w:date="2025-09-26T11:35:00Z" w16du:dateUtc="2025-09-26T18:35:00Z">
        <w:r w:rsidDel="0095640A">
          <w:rPr>
            <w:b/>
            <w:bCs/>
            <w:i/>
            <w:sz w:val="16"/>
            <w:szCs w:val="16"/>
          </w:rPr>
          <w:delText>19</w:delText>
        </w:r>
      </w:del>
      <w:del w:id="1934" w:author="Gordon Peterson" w:date="2026-02-21T16:11:00Z" w16du:dateUtc="2026-02-22T00:11:00Z">
        <w:r w:rsidRPr="00891B89" w:rsidDel="00604689">
          <w:rPr>
            <w:b/>
            <w:bCs/>
            <w:i/>
            <w:sz w:val="16"/>
            <w:szCs w:val="16"/>
          </w:rPr>
          <w:delText>, 2025</w:delText>
        </w:r>
        <w:r w:rsidRPr="001B4799" w:rsidDel="00604689">
          <w:rPr>
            <w:b/>
            <w:bCs/>
            <w:i/>
            <w:sz w:val="20"/>
            <w:szCs w:val="20"/>
          </w:rPr>
          <w:tab/>
        </w:r>
      </w:del>
      <w:r w:rsidRPr="001B4799">
        <w:rPr>
          <w:b/>
          <w:bCs/>
          <w:i/>
          <w:sz w:val="20"/>
          <w:szCs w:val="20"/>
        </w:rPr>
        <w:tab/>
      </w:r>
      <w:r w:rsidRPr="001B4799">
        <w:rPr>
          <w:b/>
          <w:bCs/>
          <w:i/>
          <w:sz w:val="20"/>
          <w:szCs w:val="20"/>
        </w:rPr>
        <w:tab/>
      </w:r>
      <w:r w:rsidRPr="001B4799">
        <w:rPr>
          <w:b/>
          <w:bCs/>
          <w:i/>
          <w:sz w:val="20"/>
          <w:szCs w:val="20"/>
        </w:rPr>
        <w:tab/>
      </w:r>
      <w:r w:rsidRPr="001B4799">
        <w:rPr>
          <w:b/>
          <w:bCs/>
          <w:i/>
          <w:sz w:val="20"/>
          <w:szCs w:val="20"/>
        </w:rPr>
        <w:tab/>
      </w:r>
      <w:r w:rsidRPr="001B4799">
        <w:rPr>
          <w:b/>
          <w:bCs/>
          <w:i/>
          <w:sz w:val="20"/>
          <w:szCs w:val="20"/>
        </w:rPr>
        <w:tab/>
      </w:r>
      <w:r w:rsidRPr="001B4799">
        <w:rPr>
          <w:b/>
          <w:bCs/>
          <w:i/>
          <w:sz w:val="20"/>
          <w:szCs w:val="20"/>
        </w:rPr>
        <w:tab/>
      </w:r>
      <w:r>
        <w:rPr>
          <w:b/>
          <w:bCs/>
          <w:i/>
          <w:sz w:val="20"/>
          <w:szCs w:val="20"/>
        </w:rPr>
        <w:tab/>
      </w:r>
      <w:r>
        <w:rPr>
          <w:b/>
          <w:bCs/>
          <w:i/>
          <w:sz w:val="20"/>
          <w:szCs w:val="20"/>
        </w:rPr>
        <w:tab/>
      </w:r>
      <w:r>
        <w:rPr>
          <w:b/>
          <w:bCs/>
          <w:i/>
          <w:sz w:val="20"/>
          <w:szCs w:val="20"/>
        </w:rPr>
        <w:tab/>
      </w:r>
      <w:r>
        <w:rPr>
          <w:b/>
          <w:bCs/>
          <w:i/>
          <w:sz w:val="20"/>
          <w:szCs w:val="20"/>
        </w:rPr>
        <w:tab/>
      </w:r>
      <w:r w:rsidR="00595F37">
        <w:rPr>
          <w:b/>
          <w:bCs/>
          <w:i/>
          <w:sz w:val="20"/>
          <w:szCs w:val="20"/>
        </w:rPr>
        <w:tab/>
      </w:r>
      <w:r w:rsidR="00595F37">
        <w:rPr>
          <w:b/>
          <w:bCs/>
          <w:i/>
          <w:sz w:val="20"/>
          <w:szCs w:val="20"/>
        </w:rPr>
        <w:tab/>
      </w:r>
      <w:r w:rsidR="00595F37">
        <w:rPr>
          <w:b/>
          <w:bCs/>
          <w:i/>
          <w:sz w:val="20"/>
          <w:szCs w:val="20"/>
        </w:rPr>
        <w:tab/>
      </w:r>
      <w:r w:rsidR="00595F37">
        <w:rPr>
          <w:b/>
          <w:bCs/>
          <w:i/>
          <w:sz w:val="20"/>
          <w:szCs w:val="20"/>
        </w:rPr>
        <w:tab/>
      </w:r>
      <w:r>
        <w:rPr>
          <w:b/>
          <w:bCs/>
          <w:i/>
          <w:sz w:val="20"/>
          <w:szCs w:val="20"/>
        </w:rPr>
        <w:t xml:space="preserve">   </w:t>
      </w:r>
      <w:r>
        <w:rPr>
          <w:b/>
          <w:bCs/>
          <w:i/>
          <w:sz w:val="20"/>
          <w:szCs w:val="20"/>
        </w:rPr>
        <w:tab/>
      </w:r>
      <w:r>
        <w:rPr>
          <w:b/>
          <w:bCs/>
          <w:i/>
          <w:sz w:val="20"/>
          <w:szCs w:val="20"/>
        </w:rPr>
        <w:tab/>
      </w:r>
      <w:r>
        <w:rPr>
          <w:b/>
          <w:bCs/>
          <w:i/>
          <w:sz w:val="20"/>
          <w:szCs w:val="20"/>
        </w:rPr>
        <w:tab/>
      </w:r>
      <w:r>
        <w:rPr>
          <w:b/>
          <w:bCs/>
          <w:i/>
          <w:sz w:val="20"/>
          <w:szCs w:val="20"/>
        </w:rPr>
        <w:tab/>
      </w:r>
      <w:r>
        <w:rPr>
          <w:b/>
          <w:bCs/>
          <w:i/>
          <w:sz w:val="20"/>
          <w:szCs w:val="20"/>
        </w:rPr>
        <w:tab/>
      </w:r>
      <w:r>
        <w:rPr>
          <w:b/>
          <w:bCs/>
          <w:i/>
          <w:sz w:val="20"/>
          <w:szCs w:val="20"/>
        </w:rPr>
        <w:tab/>
      </w:r>
      <w:r>
        <w:rPr>
          <w:b/>
          <w:bCs/>
          <w:i/>
          <w:sz w:val="20"/>
          <w:szCs w:val="20"/>
        </w:rPr>
        <w:tab/>
      </w:r>
      <w:r>
        <w:rPr>
          <w:b/>
          <w:bCs/>
          <w:i/>
          <w:sz w:val="20"/>
          <w:szCs w:val="20"/>
        </w:rPr>
        <w:tab/>
        <w:t xml:space="preserve"> </w:t>
      </w:r>
      <w:r>
        <w:rPr>
          <w:b/>
          <w:bCs/>
          <w:i/>
          <w:sz w:val="20"/>
          <w:szCs w:val="20"/>
        </w:rPr>
        <w:tab/>
      </w:r>
      <w:r>
        <w:rPr>
          <w:b/>
          <w:bCs/>
          <w:i/>
          <w:sz w:val="20"/>
          <w:szCs w:val="20"/>
        </w:rPr>
        <w:tab/>
      </w:r>
      <w:r>
        <w:rPr>
          <w:b/>
          <w:bCs/>
          <w:i/>
          <w:sz w:val="20"/>
          <w:szCs w:val="20"/>
        </w:rPr>
        <w:tab/>
      </w:r>
      <w:r>
        <w:rPr>
          <w:b/>
          <w:bCs/>
          <w:i/>
          <w:sz w:val="20"/>
          <w:szCs w:val="20"/>
        </w:rPr>
        <w:tab/>
      </w:r>
      <w:r>
        <w:rPr>
          <w:b/>
          <w:bCs/>
          <w:i/>
          <w:sz w:val="20"/>
          <w:szCs w:val="20"/>
        </w:rPr>
        <w:tab/>
      </w:r>
      <w:ins w:id="1935" w:author="Gordon Peterson" w:date="2025-09-26T12:15:00Z" w16du:dateUtc="2025-09-26T19:15:00Z">
        <w:r w:rsidR="005F2870">
          <w:rPr>
            <w:b/>
            <w:bCs/>
            <w:i/>
            <w:sz w:val="20"/>
            <w:szCs w:val="20"/>
          </w:rPr>
          <w:tab/>
        </w:r>
        <w:r w:rsidR="005F2870">
          <w:rPr>
            <w:b/>
            <w:bCs/>
            <w:i/>
            <w:sz w:val="20"/>
            <w:szCs w:val="20"/>
          </w:rPr>
          <w:tab/>
        </w:r>
      </w:ins>
      <w:ins w:id="1936" w:author="Gordon Peterson" w:date="2025-09-26T12:16:00Z" w16du:dateUtc="2025-09-26T19:16:00Z">
        <w:r w:rsidR="005F2870">
          <w:rPr>
            <w:b/>
            <w:bCs/>
            <w:i/>
            <w:sz w:val="20"/>
            <w:szCs w:val="20"/>
          </w:rPr>
          <w:t xml:space="preserve">                                              </w:t>
        </w:r>
      </w:ins>
      <w:ins w:id="1937" w:author="Gordon Peterson" w:date="2025-10-19T14:37:00Z" w16du:dateUtc="2025-10-19T21:37:00Z">
        <w:r w:rsidR="00390A50">
          <w:rPr>
            <w:b/>
            <w:bCs/>
            <w:i/>
            <w:sz w:val="20"/>
            <w:szCs w:val="20"/>
          </w:rPr>
          <w:t xml:space="preserve"> </w:t>
        </w:r>
      </w:ins>
      <w:ins w:id="1938" w:author="Peterson, Gordon" w:date="2026-07-31T16:17:00Z" w16du:dateUtc="2026-07-31T23:17:00Z">
        <w:r w:rsidR="00F031ED">
          <w:rPr>
            <w:b/>
            <w:bCs/>
            <w:i/>
            <w:sz w:val="20"/>
            <w:szCs w:val="20"/>
          </w:rPr>
          <w:t xml:space="preserve">   </w:t>
        </w:r>
      </w:ins>
      <w:ins w:id="1939" w:author="Gordon Peterson" w:date="2025-10-19T14:37:00Z" w16du:dateUtc="2025-10-19T21:37:00Z">
        <w:del w:id="1940" w:author="Peterson, Gordon" w:date="2026-08-01T06:15:00Z" w16du:dateUtc="2026-08-01T13:15:00Z">
          <w:r w:rsidR="00390A50" w:rsidDel="00B062A1">
            <w:rPr>
              <w:b/>
              <w:bCs/>
              <w:i/>
              <w:sz w:val="20"/>
              <w:szCs w:val="20"/>
            </w:rPr>
            <w:delText xml:space="preserve"> </w:delText>
          </w:r>
        </w:del>
      </w:ins>
      <w:del w:id="1941" w:author="Gordon Peterson" w:date="2025-09-26T12:15:00Z" w16du:dateUtc="2025-09-26T19:15:00Z">
        <w:r w:rsidR="00595F37" w:rsidDel="005F2870">
          <w:rPr>
            <w:b/>
            <w:bCs/>
            <w:i/>
            <w:sz w:val="20"/>
            <w:szCs w:val="20"/>
          </w:rPr>
          <w:tab/>
        </w:r>
      </w:del>
      <w:r w:rsidR="00595F37" w:rsidRPr="001B4799">
        <w:rPr>
          <w:b/>
          <w:bCs/>
          <w:i/>
          <w:sz w:val="20"/>
          <w:szCs w:val="20"/>
        </w:rPr>
        <w:t xml:space="preserve">Email: </w:t>
      </w:r>
      <w:r w:rsidR="00595F37" w:rsidRPr="001B4799">
        <w:rPr>
          <w:rStyle w:val="Hypertext"/>
          <w:b/>
          <w:bCs/>
          <w:i/>
          <w:sz w:val="20"/>
          <w:szCs w:val="20"/>
        </w:rPr>
        <w:t>Info@theox.org</w:t>
      </w:r>
      <w:r w:rsidR="00595F37" w:rsidRPr="001B4799">
        <w:rPr>
          <w:b/>
          <w:bCs/>
          <w:i/>
        </w:rPr>
        <w:t xml:space="preserve"> </w:t>
      </w:r>
      <w:hyperlink r:id="rId8" w:history="1"/>
    </w:p>
    <w:p w14:paraId="19E46A6C" w14:textId="49DDCE32" w:rsidR="004650CD" w:rsidRDefault="004650CD" w:rsidP="00D04A3C">
      <w:pPr>
        <w:tabs>
          <w:tab w:val="left" w:pos="-1440"/>
          <w:tab w:val="left" w:pos="-720"/>
          <w:tab w:val="left" w:pos="-432"/>
        </w:tabs>
        <w:jc w:val="both"/>
        <w:rPr>
          <w:sz w:val="12"/>
          <w:szCs w:val="12"/>
        </w:rPr>
      </w:pPr>
    </w:p>
    <w:sectPr w:rsidR="004650CD" w:rsidSect="004650CD">
      <w:headerReference w:type="even" r:id="rId9"/>
      <w:headerReference w:type="default" r:id="rId10"/>
      <w:footerReference w:type="even" r:id="rId11"/>
      <w:footerReference w:type="default" r:id="rId12"/>
      <w:headerReference w:type="first" r:id="rId13"/>
      <w:footerReference w:type="first" r:id="rId14"/>
      <w:type w:val="continuous"/>
      <w:pgSz w:w="12240" w:h="15840"/>
      <w:pgMar w:top="1080" w:right="1195" w:bottom="810" w:left="1440" w:header="1080" w:footer="81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4A35F" w14:textId="77777777" w:rsidR="008527FE" w:rsidRDefault="008527FE" w:rsidP="004650CD">
      <w:r>
        <w:separator/>
      </w:r>
    </w:p>
  </w:endnote>
  <w:endnote w:type="continuationSeparator" w:id="0">
    <w:p w14:paraId="54D0AEF1" w14:textId="77777777" w:rsidR="008527FE" w:rsidRDefault="008527FE" w:rsidP="004650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UI">
    <w:panose1 w:val="020B0500000000000000"/>
    <w:charset w:val="80"/>
    <w:family w:val="swiss"/>
    <w:pitch w:val="variable"/>
    <w:sig w:usb0="E00002FF" w:usb1="2AC7FDFF" w:usb2="00000016" w:usb3="00000000" w:csb0="0002009F" w:csb1="00000000"/>
  </w:font>
  <w:font w:name="WP TypographicSymbols">
    <w:panose1 w:val="00000400000000000000"/>
    <w:charset w:val="00"/>
    <w:family w:val="auto"/>
    <w:pitch w:val="variable"/>
    <w:sig w:usb0="00000003" w:usb1="00000000" w:usb2="0000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C39D8" w14:textId="77777777" w:rsidR="008F6D7C" w:rsidRDefault="008F6D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5A48C" w14:textId="77777777" w:rsidR="004650CD" w:rsidRDefault="004650CD">
    <w:pPr>
      <w:spacing w:line="103" w:lineRule="exact"/>
    </w:pPr>
  </w:p>
  <w:p w14:paraId="546C8997" w14:textId="77777777" w:rsidR="008F6D7C" w:rsidRDefault="004650CD">
    <w:pPr>
      <w:tabs>
        <w:tab w:val="center" w:pos="4680"/>
      </w:tabs>
      <w:rPr>
        <w:ins w:id="1942" w:author="Peterson, Gordon" w:date="2026-07-31T20:33:00Z" w16du:dateUtc="2026-08-01T03:33:00Z"/>
        <w:rFonts w:eastAsia="Yu Gothic UI"/>
        <w:b/>
        <w:bCs/>
        <w:i/>
        <w:iCs/>
      </w:rPr>
    </w:pPr>
    <w:r>
      <w:tab/>
    </w:r>
    <w:r w:rsidR="00F65B9C" w:rsidRPr="00E10FEC">
      <w:rPr>
        <w:b/>
        <w:bCs/>
        <w:i/>
        <w:iCs/>
      </w:rPr>
      <w:t xml:space="preserve">Gospel </w:t>
    </w:r>
    <w:r w:rsidRPr="00E713B0">
      <w:rPr>
        <w:rFonts w:eastAsia="Yu Gothic UI"/>
        <w:b/>
        <w:bCs/>
        <w:i/>
        <w:iCs/>
      </w:rPr>
      <w:t xml:space="preserve">Chronology </w:t>
    </w:r>
    <w:r w:rsidR="001412E3">
      <w:rPr>
        <w:rFonts w:eastAsia="Yu Gothic UI"/>
        <w:b/>
        <w:bCs/>
        <w:i/>
        <w:iCs/>
      </w:rPr>
      <w:t>#0</w:t>
    </w:r>
    <w:ins w:id="1943" w:author="Peterson, Gordon" w:date="2026-07-31T18:54:00Z" w16du:dateUtc="2026-08-01T01:54:00Z">
      <w:r w:rsidR="00930071">
        <w:rPr>
          <w:rFonts w:eastAsia="Yu Gothic UI"/>
          <w:b/>
          <w:bCs/>
          <w:i/>
          <w:iCs/>
        </w:rPr>
        <w:t>:</w:t>
      </w:r>
    </w:ins>
    <w:del w:id="1944" w:author="Peterson, Gordon" w:date="2026-07-31T18:54:00Z" w16du:dateUtc="2026-08-01T01:54:00Z">
      <w:r w:rsidRPr="00E713B0" w:rsidDel="00930071">
        <w:rPr>
          <w:rFonts w:eastAsia="Yu Gothic UI"/>
          <w:b/>
          <w:bCs/>
          <w:i/>
          <w:iCs/>
        </w:rPr>
        <w:delText xml:space="preserve"> </w:delText>
      </w:r>
    </w:del>
    <w:del w:id="1945" w:author="Peterson, Gordon" w:date="2026-07-31T15:41:00Z" w16du:dateUtc="2026-07-31T22:41:00Z">
      <w:r w:rsidRPr="00E713B0" w:rsidDel="00A0294A">
        <w:rPr>
          <w:rFonts w:eastAsia="Yu Gothic UI"/>
          <w:b/>
          <w:bCs/>
          <w:i/>
          <w:iCs/>
        </w:rPr>
        <w:delText>-</w:delText>
      </w:r>
    </w:del>
    <w:r w:rsidRPr="00E713B0">
      <w:rPr>
        <w:rFonts w:eastAsia="Yu Gothic UI"/>
        <w:b/>
        <w:bCs/>
        <w:i/>
        <w:iCs/>
      </w:rPr>
      <w:t xml:space="preserve"> Introduction</w:t>
    </w:r>
    <w:r w:rsidR="00E713B0">
      <w:rPr>
        <w:rFonts w:eastAsia="Yu Gothic UI"/>
        <w:b/>
        <w:bCs/>
        <w:i/>
        <w:iCs/>
      </w:rPr>
      <w:t xml:space="preserve"> </w:t>
    </w:r>
    <w:ins w:id="1946" w:author="Peterson, Gordon" w:date="2026-07-31T20:32:00Z" w16du:dateUtc="2026-08-01T03:32:00Z">
      <w:r w:rsidR="008F6D7C">
        <w:rPr>
          <w:rFonts w:eastAsia="Yu Gothic UI"/>
          <w:b/>
          <w:bCs/>
          <w:i/>
          <w:iCs/>
        </w:rPr>
        <w:t xml:space="preserve">to the Gospels </w:t>
      </w:r>
    </w:ins>
  </w:p>
  <w:p w14:paraId="1F66792F" w14:textId="215EFF15" w:rsidR="004650CD" w:rsidRPr="00E713B0" w:rsidRDefault="008F6D7C">
    <w:pPr>
      <w:tabs>
        <w:tab w:val="center" w:pos="4680"/>
      </w:tabs>
      <w:jc w:val="center"/>
      <w:rPr>
        <w:rFonts w:eastAsia="Yu Gothic UI"/>
      </w:rPr>
      <w:pPrChange w:id="1947" w:author="Peterson, Gordon" w:date="2026-07-31T20:33:00Z" w16du:dateUtc="2026-08-01T03:33:00Z">
        <w:pPr>
          <w:tabs>
            <w:tab w:val="center" w:pos="4680"/>
          </w:tabs>
        </w:pPr>
      </w:pPrChange>
    </w:pPr>
    <w:ins w:id="1948" w:author="Peterson, Gordon" w:date="2026-07-31T20:32:00Z" w16du:dateUtc="2026-08-01T03:32:00Z">
      <w:r>
        <w:rPr>
          <w:rFonts w:eastAsia="Yu Gothic UI"/>
          <w:b/>
          <w:bCs/>
          <w:i/>
          <w:iCs/>
        </w:rPr>
        <w:t xml:space="preserve">and Gospel Writers </w:t>
      </w:r>
    </w:ins>
    <w:ins w:id="1949" w:author="Peterson, Gordon" w:date="2026-07-31T15:41:00Z" w16du:dateUtc="2026-07-31T22:41:00Z">
      <w:r w:rsidR="00A0294A">
        <w:rPr>
          <w:rFonts w:eastAsia="Yu Gothic UI"/>
        </w:rPr>
        <w:t>-</w:t>
      </w:r>
    </w:ins>
    <w:del w:id="1950" w:author="Peterson, Gordon" w:date="2026-07-31T15:41:00Z" w16du:dateUtc="2026-07-31T22:41:00Z">
      <w:r w:rsidR="004650CD" w:rsidRPr="00E713B0" w:rsidDel="00A0294A">
        <w:rPr>
          <w:rFonts w:eastAsia="Yu Gothic UI"/>
        </w:rPr>
        <w:delText>-</w:delText>
      </w:r>
    </w:del>
    <w:r w:rsidR="004650CD" w:rsidRPr="00E713B0">
      <w:rPr>
        <w:rFonts w:eastAsia="Yu Gothic UI"/>
      </w:rPr>
      <w:t xml:space="preserve"> </w:t>
    </w:r>
    <w:r w:rsidR="002A4892" w:rsidRPr="002A4892">
      <w:rPr>
        <w:rFonts w:eastAsia="Yu Gothic UI"/>
      </w:rPr>
      <w:t xml:space="preserve">page </w:t>
    </w:r>
    <w:r w:rsidR="002A4892" w:rsidRPr="00E10FEC">
      <w:rPr>
        <w:rFonts w:eastAsia="Yu Gothic UI"/>
      </w:rPr>
      <w:fldChar w:fldCharType="begin"/>
    </w:r>
    <w:r w:rsidR="002A4892" w:rsidRPr="00E10FEC">
      <w:rPr>
        <w:rFonts w:eastAsia="Yu Gothic UI"/>
      </w:rPr>
      <w:instrText xml:space="preserve"> PAGE  \* Arabic  \* MERGEFORMAT </w:instrText>
    </w:r>
    <w:r w:rsidR="002A4892" w:rsidRPr="00E10FEC">
      <w:rPr>
        <w:rFonts w:eastAsia="Yu Gothic UI"/>
      </w:rPr>
      <w:fldChar w:fldCharType="separate"/>
    </w:r>
    <w:r w:rsidR="002A4892" w:rsidRPr="00E10FEC">
      <w:rPr>
        <w:rFonts w:eastAsia="Yu Gothic UI"/>
        <w:noProof/>
      </w:rPr>
      <w:t>1</w:t>
    </w:r>
    <w:r w:rsidR="002A4892" w:rsidRPr="00E10FEC">
      <w:rPr>
        <w:rFonts w:eastAsia="Yu Gothic UI"/>
      </w:rPr>
      <w:fldChar w:fldCharType="end"/>
    </w:r>
    <w:r w:rsidR="002A4892" w:rsidRPr="002A4892">
      <w:rPr>
        <w:rFonts w:eastAsia="Yu Gothic UI"/>
      </w:rPr>
      <w:t xml:space="preserve"> of </w:t>
    </w:r>
    <w:r w:rsidR="002A4892" w:rsidRPr="00E10FEC">
      <w:rPr>
        <w:rFonts w:eastAsia="Yu Gothic UI"/>
      </w:rPr>
      <w:fldChar w:fldCharType="begin"/>
    </w:r>
    <w:r w:rsidR="002A4892" w:rsidRPr="00E10FEC">
      <w:rPr>
        <w:rFonts w:eastAsia="Yu Gothic UI"/>
      </w:rPr>
      <w:instrText xml:space="preserve"> NUMPAGES  \* Arabic  \* MERGEFORMAT </w:instrText>
    </w:r>
    <w:r w:rsidR="002A4892" w:rsidRPr="00E10FEC">
      <w:rPr>
        <w:rFonts w:eastAsia="Yu Gothic UI"/>
      </w:rPr>
      <w:fldChar w:fldCharType="separate"/>
    </w:r>
    <w:r w:rsidR="002A4892" w:rsidRPr="00E10FEC">
      <w:rPr>
        <w:rFonts w:eastAsia="Yu Gothic UI"/>
        <w:noProof/>
      </w:rPr>
      <w:t>2</w:t>
    </w:r>
    <w:r w:rsidR="002A4892" w:rsidRPr="00E10FEC">
      <w:rPr>
        <w:rFonts w:eastAsia="Yu Gothic UI"/>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1D106" w14:textId="77777777" w:rsidR="008F6D7C" w:rsidRDefault="008F6D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A71649" w14:textId="77777777" w:rsidR="008527FE" w:rsidRDefault="008527FE" w:rsidP="004650CD">
      <w:r>
        <w:separator/>
      </w:r>
    </w:p>
  </w:footnote>
  <w:footnote w:type="continuationSeparator" w:id="0">
    <w:p w14:paraId="3B4A3DC1" w14:textId="77777777" w:rsidR="008527FE" w:rsidRDefault="008527FE" w:rsidP="004650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E5035" w14:textId="77777777" w:rsidR="008F6D7C" w:rsidRDefault="008F6D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FA9CC" w14:textId="77777777" w:rsidR="008F6D7C" w:rsidRDefault="008F6D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EC47A" w14:textId="77777777" w:rsidR="008F6D7C" w:rsidRDefault="008F6D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name w:val="1"/>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1" w15:restartNumberingAfterBreak="0">
    <w:nsid w:val="00000002"/>
    <w:multiLevelType w:val="multilevel"/>
    <w:tmpl w:val="6BC26B98"/>
    <w:name w:val="ì"/>
    <w:lvl w:ilvl="0">
      <w:start w:val="1"/>
      <w:numFmt w:val="decimal"/>
      <w:pStyle w:val="Level1"/>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5A413D8"/>
    <w:multiLevelType w:val="hybridMultilevel"/>
    <w:tmpl w:val="0A0A83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0A14A3"/>
    <w:multiLevelType w:val="hybridMultilevel"/>
    <w:tmpl w:val="DD6E42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0C4D18"/>
    <w:multiLevelType w:val="hybridMultilevel"/>
    <w:tmpl w:val="8858042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0E62B42"/>
    <w:multiLevelType w:val="hybridMultilevel"/>
    <w:tmpl w:val="90A455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C404D21"/>
    <w:multiLevelType w:val="hybridMultilevel"/>
    <w:tmpl w:val="70CE1A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64E279E6"/>
    <w:multiLevelType w:val="hybridMultilevel"/>
    <w:tmpl w:val="A10837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13641C"/>
    <w:multiLevelType w:val="hybridMultilevel"/>
    <w:tmpl w:val="9544C99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6F73C31"/>
    <w:multiLevelType w:val="hybridMultilevel"/>
    <w:tmpl w:val="8CBA1E8E"/>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2040277267">
    <w:abstractNumId w:val="1"/>
    <w:lvlOverride w:ilvl="0">
      <w:lvl w:ilvl="0">
        <w:start w:val="1"/>
        <w:numFmt w:val="decimal"/>
        <w:pStyle w:val="Level1"/>
        <w:lvlText w:val="%1."/>
        <w:lvlJc w:val="left"/>
        <w:rPr>
          <w:b w:val="0"/>
          <w:bCs w:val="0"/>
          <w:i w:val="0"/>
          <w:iCs w:val="0"/>
        </w:rPr>
      </w:lvl>
    </w:lvlOverride>
    <w:lvlOverride w:ilvl="1">
      <w:lvl w:ilvl="1">
        <w:start w:val="1"/>
        <w:numFmt w:val="decimal"/>
        <w:lvlText w:val="%2."/>
        <w:lvlJc w:val="left"/>
      </w:lvl>
    </w:lvlOverride>
    <w:lvlOverride w:ilvl="2">
      <w:lvl w:ilvl="2">
        <w:start w:val="1"/>
        <w:numFmt w:val="decimal"/>
        <w:lvlText w:val="%3."/>
        <w:lvlJc w:val="left"/>
      </w:lvl>
    </w:lvlOverride>
    <w:lvlOverride w:ilvl="3">
      <w:lvl w:ilvl="3">
        <w:start w:val="1"/>
        <w:numFmt w:val="decimal"/>
        <w:lvlText w:val="%4."/>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2" w16cid:durableId="407970048">
    <w:abstractNumId w:val="5"/>
  </w:num>
  <w:num w:numId="3" w16cid:durableId="465129043">
    <w:abstractNumId w:val="3"/>
  </w:num>
  <w:num w:numId="4" w16cid:durableId="720860196">
    <w:abstractNumId w:val="7"/>
  </w:num>
  <w:num w:numId="5" w16cid:durableId="227964449">
    <w:abstractNumId w:val="4"/>
  </w:num>
  <w:num w:numId="6" w16cid:durableId="570821255">
    <w:abstractNumId w:val="2"/>
  </w:num>
  <w:num w:numId="7" w16cid:durableId="20273606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35298772">
    <w:abstractNumId w:val="8"/>
  </w:num>
  <w:num w:numId="9" w16cid:durableId="16544089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ordon Peterson">
    <w15:presenceInfo w15:providerId="Windows Live" w15:userId="213a944129833c1d"/>
  </w15:person>
  <w15:person w15:author="Peterson, Gordon">
    <w15:presenceInfo w15:providerId="AD" w15:userId="S::GPeterson@llu.edu::92a17802-c51a-4f70-ae5e-44f634eec33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embedSystemFonts/>
  <w:bordersDoNotSurroundHeader/>
  <w:bordersDoNotSurroundFooter/>
  <w:proofState w:spelling="clean" w:grammar="clean"/>
  <w:trackRevisions/>
  <w:defaultTabStop w:val="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suppressBottomSpacing/>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0CD"/>
    <w:rsid w:val="00002747"/>
    <w:rsid w:val="00004C78"/>
    <w:rsid w:val="00012B08"/>
    <w:rsid w:val="00024DC3"/>
    <w:rsid w:val="000265A2"/>
    <w:rsid w:val="00026D73"/>
    <w:rsid w:val="00027AF2"/>
    <w:rsid w:val="00030131"/>
    <w:rsid w:val="00032FBB"/>
    <w:rsid w:val="00057AD3"/>
    <w:rsid w:val="00075C46"/>
    <w:rsid w:val="00082CD1"/>
    <w:rsid w:val="00082D4D"/>
    <w:rsid w:val="00091826"/>
    <w:rsid w:val="00096FE8"/>
    <w:rsid w:val="000A3653"/>
    <w:rsid w:val="000C0346"/>
    <w:rsid w:val="000C0C45"/>
    <w:rsid w:val="000C28A4"/>
    <w:rsid w:val="000C7731"/>
    <w:rsid w:val="000D3078"/>
    <w:rsid w:val="000D7ECF"/>
    <w:rsid w:val="000E45B5"/>
    <w:rsid w:val="000F5977"/>
    <w:rsid w:val="001021D5"/>
    <w:rsid w:val="001051E1"/>
    <w:rsid w:val="00117960"/>
    <w:rsid w:val="0012278E"/>
    <w:rsid w:val="001412E3"/>
    <w:rsid w:val="00156A22"/>
    <w:rsid w:val="00157053"/>
    <w:rsid w:val="0017021B"/>
    <w:rsid w:val="00171D33"/>
    <w:rsid w:val="001871C9"/>
    <w:rsid w:val="00192B39"/>
    <w:rsid w:val="00194513"/>
    <w:rsid w:val="001B169F"/>
    <w:rsid w:val="001B1A49"/>
    <w:rsid w:val="001C572E"/>
    <w:rsid w:val="001C6948"/>
    <w:rsid w:val="001D3A81"/>
    <w:rsid w:val="001D6ED7"/>
    <w:rsid w:val="001E2414"/>
    <w:rsid w:val="001E57F9"/>
    <w:rsid w:val="001F00A4"/>
    <w:rsid w:val="001F1B50"/>
    <w:rsid w:val="001F306A"/>
    <w:rsid w:val="001F401D"/>
    <w:rsid w:val="001F770D"/>
    <w:rsid w:val="00214411"/>
    <w:rsid w:val="002145EF"/>
    <w:rsid w:val="00226D14"/>
    <w:rsid w:val="0022713C"/>
    <w:rsid w:val="00230C28"/>
    <w:rsid w:val="00236785"/>
    <w:rsid w:val="00240958"/>
    <w:rsid w:val="002470E6"/>
    <w:rsid w:val="00253995"/>
    <w:rsid w:val="0026301F"/>
    <w:rsid w:val="002660E0"/>
    <w:rsid w:val="00273E55"/>
    <w:rsid w:val="0028113D"/>
    <w:rsid w:val="00290CD7"/>
    <w:rsid w:val="00297DE4"/>
    <w:rsid w:val="00297FC4"/>
    <w:rsid w:val="002A4892"/>
    <w:rsid w:val="002C3D91"/>
    <w:rsid w:val="002C4048"/>
    <w:rsid w:val="002C6F8B"/>
    <w:rsid w:val="002D7DD9"/>
    <w:rsid w:val="00302AB6"/>
    <w:rsid w:val="00314FC3"/>
    <w:rsid w:val="003206B9"/>
    <w:rsid w:val="003233F9"/>
    <w:rsid w:val="00323D66"/>
    <w:rsid w:val="00323F2A"/>
    <w:rsid w:val="00327707"/>
    <w:rsid w:val="0033162E"/>
    <w:rsid w:val="00333224"/>
    <w:rsid w:val="00334971"/>
    <w:rsid w:val="00343009"/>
    <w:rsid w:val="00343F66"/>
    <w:rsid w:val="00344642"/>
    <w:rsid w:val="0036352E"/>
    <w:rsid w:val="00363A88"/>
    <w:rsid w:val="00390A50"/>
    <w:rsid w:val="003920FB"/>
    <w:rsid w:val="00394C5A"/>
    <w:rsid w:val="00394E58"/>
    <w:rsid w:val="003A5C52"/>
    <w:rsid w:val="003D006A"/>
    <w:rsid w:val="003D3865"/>
    <w:rsid w:val="003D5F4F"/>
    <w:rsid w:val="003D721E"/>
    <w:rsid w:val="00402775"/>
    <w:rsid w:val="00412782"/>
    <w:rsid w:val="00446653"/>
    <w:rsid w:val="004467FE"/>
    <w:rsid w:val="004650CD"/>
    <w:rsid w:val="00470DAA"/>
    <w:rsid w:val="0047107A"/>
    <w:rsid w:val="004831CD"/>
    <w:rsid w:val="00483359"/>
    <w:rsid w:val="004842E9"/>
    <w:rsid w:val="00484CA7"/>
    <w:rsid w:val="00493960"/>
    <w:rsid w:val="00494609"/>
    <w:rsid w:val="004A1956"/>
    <w:rsid w:val="004A72A5"/>
    <w:rsid w:val="004B32B4"/>
    <w:rsid w:val="004C201F"/>
    <w:rsid w:val="004C2C67"/>
    <w:rsid w:val="004D0BF2"/>
    <w:rsid w:val="004F07C6"/>
    <w:rsid w:val="005006E4"/>
    <w:rsid w:val="00536F16"/>
    <w:rsid w:val="00541CF9"/>
    <w:rsid w:val="00546A83"/>
    <w:rsid w:val="0056676E"/>
    <w:rsid w:val="0056703E"/>
    <w:rsid w:val="00580E59"/>
    <w:rsid w:val="00581666"/>
    <w:rsid w:val="005846FC"/>
    <w:rsid w:val="00595F37"/>
    <w:rsid w:val="005A1DE3"/>
    <w:rsid w:val="005A56FD"/>
    <w:rsid w:val="005B2934"/>
    <w:rsid w:val="005C6955"/>
    <w:rsid w:val="005E1F71"/>
    <w:rsid w:val="005F2870"/>
    <w:rsid w:val="005F566F"/>
    <w:rsid w:val="00604689"/>
    <w:rsid w:val="0061231E"/>
    <w:rsid w:val="00613757"/>
    <w:rsid w:val="0062115A"/>
    <w:rsid w:val="00622565"/>
    <w:rsid w:val="00624AE2"/>
    <w:rsid w:val="00627DFD"/>
    <w:rsid w:val="00630F44"/>
    <w:rsid w:val="00632A55"/>
    <w:rsid w:val="00635217"/>
    <w:rsid w:val="0064273E"/>
    <w:rsid w:val="00647C76"/>
    <w:rsid w:val="00651912"/>
    <w:rsid w:val="00662CB9"/>
    <w:rsid w:val="00670660"/>
    <w:rsid w:val="00670F31"/>
    <w:rsid w:val="006722BE"/>
    <w:rsid w:val="006729EA"/>
    <w:rsid w:val="00696EC0"/>
    <w:rsid w:val="006A0B81"/>
    <w:rsid w:val="006A53BB"/>
    <w:rsid w:val="006A6F96"/>
    <w:rsid w:val="006B5F05"/>
    <w:rsid w:val="006F0938"/>
    <w:rsid w:val="006F35A5"/>
    <w:rsid w:val="006F570F"/>
    <w:rsid w:val="007111AA"/>
    <w:rsid w:val="00722FC3"/>
    <w:rsid w:val="00723916"/>
    <w:rsid w:val="00725EFC"/>
    <w:rsid w:val="00736FAE"/>
    <w:rsid w:val="007412D1"/>
    <w:rsid w:val="00750519"/>
    <w:rsid w:val="00752BB3"/>
    <w:rsid w:val="00756DA5"/>
    <w:rsid w:val="00764BE8"/>
    <w:rsid w:val="00770C56"/>
    <w:rsid w:val="00771443"/>
    <w:rsid w:val="00772FB2"/>
    <w:rsid w:val="00785D39"/>
    <w:rsid w:val="007916A5"/>
    <w:rsid w:val="007916CF"/>
    <w:rsid w:val="00795CBE"/>
    <w:rsid w:val="007A26F7"/>
    <w:rsid w:val="007A5EC4"/>
    <w:rsid w:val="007C466B"/>
    <w:rsid w:val="007D29F6"/>
    <w:rsid w:val="007F2D1E"/>
    <w:rsid w:val="00804847"/>
    <w:rsid w:val="00812A1F"/>
    <w:rsid w:val="00813D9C"/>
    <w:rsid w:val="00830C9B"/>
    <w:rsid w:val="008318E4"/>
    <w:rsid w:val="00843478"/>
    <w:rsid w:val="008439EB"/>
    <w:rsid w:val="00847C4F"/>
    <w:rsid w:val="008527FE"/>
    <w:rsid w:val="008543A5"/>
    <w:rsid w:val="00855BFE"/>
    <w:rsid w:val="00866E1F"/>
    <w:rsid w:val="00876F1C"/>
    <w:rsid w:val="00885AC5"/>
    <w:rsid w:val="008A2740"/>
    <w:rsid w:val="008A3740"/>
    <w:rsid w:val="008A4B86"/>
    <w:rsid w:val="008C004F"/>
    <w:rsid w:val="008C480F"/>
    <w:rsid w:val="008D63F5"/>
    <w:rsid w:val="008D6950"/>
    <w:rsid w:val="008E5BB0"/>
    <w:rsid w:val="008F1AFD"/>
    <w:rsid w:val="008F50D2"/>
    <w:rsid w:val="008F6D7C"/>
    <w:rsid w:val="0090072C"/>
    <w:rsid w:val="00901551"/>
    <w:rsid w:val="00902DD6"/>
    <w:rsid w:val="00912435"/>
    <w:rsid w:val="00913C87"/>
    <w:rsid w:val="00914E55"/>
    <w:rsid w:val="00927589"/>
    <w:rsid w:val="00930071"/>
    <w:rsid w:val="00930A5D"/>
    <w:rsid w:val="009315E7"/>
    <w:rsid w:val="00931A1A"/>
    <w:rsid w:val="00932214"/>
    <w:rsid w:val="009327B0"/>
    <w:rsid w:val="00937655"/>
    <w:rsid w:val="00942887"/>
    <w:rsid w:val="00951D63"/>
    <w:rsid w:val="0095640A"/>
    <w:rsid w:val="0098523B"/>
    <w:rsid w:val="009A149A"/>
    <w:rsid w:val="009A3A79"/>
    <w:rsid w:val="009B20C1"/>
    <w:rsid w:val="009B6304"/>
    <w:rsid w:val="009C7174"/>
    <w:rsid w:val="009D001B"/>
    <w:rsid w:val="009D0161"/>
    <w:rsid w:val="009E4BE1"/>
    <w:rsid w:val="009E77E9"/>
    <w:rsid w:val="009F05D1"/>
    <w:rsid w:val="009F4772"/>
    <w:rsid w:val="00A0294A"/>
    <w:rsid w:val="00A11029"/>
    <w:rsid w:val="00A155E9"/>
    <w:rsid w:val="00A158E3"/>
    <w:rsid w:val="00A31E9A"/>
    <w:rsid w:val="00A53895"/>
    <w:rsid w:val="00A55E05"/>
    <w:rsid w:val="00A6080E"/>
    <w:rsid w:val="00A64FB9"/>
    <w:rsid w:val="00A65BA4"/>
    <w:rsid w:val="00A67244"/>
    <w:rsid w:val="00A711B2"/>
    <w:rsid w:val="00A7227A"/>
    <w:rsid w:val="00A7309A"/>
    <w:rsid w:val="00A776C3"/>
    <w:rsid w:val="00A81BB3"/>
    <w:rsid w:val="00A82F56"/>
    <w:rsid w:val="00A93E63"/>
    <w:rsid w:val="00A96615"/>
    <w:rsid w:val="00A97EAB"/>
    <w:rsid w:val="00AA39F7"/>
    <w:rsid w:val="00AB1CAF"/>
    <w:rsid w:val="00AB2519"/>
    <w:rsid w:val="00AC45EB"/>
    <w:rsid w:val="00AD0DBA"/>
    <w:rsid w:val="00AD19FE"/>
    <w:rsid w:val="00AD71E9"/>
    <w:rsid w:val="00AE0B06"/>
    <w:rsid w:val="00AE2904"/>
    <w:rsid w:val="00AE7A72"/>
    <w:rsid w:val="00AF2C2E"/>
    <w:rsid w:val="00B062A1"/>
    <w:rsid w:val="00B16365"/>
    <w:rsid w:val="00B338A8"/>
    <w:rsid w:val="00B41684"/>
    <w:rsid w:val="00B44CEA"/>
    <w:rsid w:val="00B45D54"/>
    <w:rsid w:val="00B565F4"/>
    <w:rsid w:val="00B65EC6"/>
    <w:rsid w:val="00B73649"/>
    <w:rsid w:val="00BB5FB1"/>
    <w:rsid w:val="00BB672C"/>
    <w:rsid w:val="00BD2AB1"/>
    <w:rsid w:val="00BE3DFB"/>
    <w:rsid w:val="00BE6A35"/>
    <w:rsid w:val="00BE7EEA"/>
    <w:rsid w:val="00BF236C"/>
    <w:rsid w:val="00C040FD"/>
    <w:rsid w:val="00C578FA"/>
    <w:rsid w:val="00C60B76"/>
    <w:rsid w:val="00C64E0F"/>
    <w:rsid w:val="00C7162A"/>
    <w:rsid w:val="00C8378C"/>
    <w:rsid w:val="00C851B7"/>
    <w:rsid w:val="00C85794"/>
    <w:rsid w:val="00C92EF8"/>
    <w:rsid w:val="00CA1AB6"/>
    <w:rsid w:val="00CB3506"/>
    <w:rsid w:val="00CC76AF"/>
    <w:rsid w:val="00D00568"/>
    <w:rsid w:val="00D04A3C"/>
    <w:rsid w:val="00D13375"/>
    <w:rsid w:val="00D1668D"/>
    <w:rsid w:val="00D21FF3"/>
    <w:rsid w:val="00D23142"/>
    <w:rsid w:val="00D4197C"/>
    <w:rsid w:val="00D623DB"/>
    <w:rsid w:val="00D666BB"/>
    <w:rsid w:val="00D708A8"/>
    <w:rsid w:val="00D83401"/>
    <w:rsid w:val="00D84931"/>
    <w:rsid w:val="00D855FF"/>
    <w:rsid w:val="00D903D4"/>
    <w:rsid w:val="00D90CB0"/>
    <w:rsid w:val="00D967C9"/>
    <w:rsid w:val="00DA3B4A"/>
    <w:rsid w:val="00DA3EEE"/>
    <w:rsid w:val="00DB24FB"/>
    <w:rsid w:val="00DB4D62"/>
    <w:rsid w:val="00DB5A52"/>
    <w:rsid w:val="00DE24BC"/>
    <w:rsid w:val="00DE41D4"/>
    <w:rsid w:val="00DE5A83"/>
    <w:rsid w:val="00DE619A"/>
    <w:rsid w:val="00DF0402"/>
    <w:rsid w:val="00DF0489"/>
    <w:rsid w:val="00DF0B21"/>
    <w:rsid w:val="00DF674C"/>
    <w:rsid w:val="00DF6AC5"/>
    <w:rsid w:val="00DF6B56"/>
    <w:rsid w:val="00E05503"/>
    <w:rsid w:val="00E10FEC"/>
    <w:rsid w:val="00E119A7"/>
    <w:rsid w:val="00E16B81"/>
    <w:rsid w:val="00E173B3"/>
    <w:rsid w:val="00E23B3B"/>
    <w:rsid w:val="00E35562"/>
    <w:rsid w:val="00E40348"/>
    <w:rsid w:val="00E46B59"/>
    <w:rsid w:val="00E473BE"/>
    <w:rsid w:val="00E713B0"/>
    <w:rsid w:val="00E76FEF"/>
    <w:rsid w:val="00E87FB4"/>
    <w:rsid w:val="00E90665"/>
    <w:rsid w:val="00EA2B62"/>
    <w:rsid w:val="00EA77CA"/>
    <w:rsid w:val="00EB7890"/>
    <w:rsid w:val="00EF64B9"/>
    <w:rsid w:val="00EF76E4"/>
    <w:rsid w:val="00F031ED"/>
    <w:rsid w:val="00F25A13"/>
    <w:rsid w:val="00F319BC"/>
    <w:rsid w:val="00F33FF5"/>
    <w:rsid w:val="00F57022"/>
    <w:rsid w:val="00F65B9C"/>
    <w:rsid w:val="00F7135D"/>
    <w:rsid w:val="00F77524"/>
    <w:rsid w:val="00F81312"/>
    <w:rsid w:val="00F90A31"/>
    <w:rsid w:val="00F9294A"/>
    <w:rsid w:val="00F93560"/>
    <w:rsid w:val="00F9364A"/>
    <w:rsid w:val="00F9500E"/>
    <w:rsid w:val="00FA2437"/>
    <w:rsid w:val="00FA2D05"/>
    <w:rsid w:val="00FA4160"/>
    <w:rsid w:val="00FB08B5"/>
    <w:rsid w:val="00FD24EB"/>
    <w:rsid w:val="00FE51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128E303"/>
  <w14:defaultImageDpi w14:val="0"/>
  <w15:docId w15:val="{3C1FDDE1-1CEC-4544-816C-F793CAF16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numPr>
        <w:numId w:val="1"/>
      </w:numPr>
      <w:ind w:hanging="432"/>
      <w:outlineLvl w:val="0"/>
    </w:pPr>
  </w:style>
  <w:style w:type="character" w:customStyle="1" w:styleId="Hypertext">
    <w:name w:val="Hypertext"/>
    <w:uiPriority w:val="99"/>
    <w:rPr>
      <w:color w:val="0000FF"/>
      <w:u w:val="single"/>
    </w:rPr>
  </w:style>
  <w:style w:type="character" w:styleId="Hyperlink">
    <w:name w:val="Hyperlink"/>
    <w:basedOn w:val="DefaultParagraphFont"/>
    <w:uiPriority w:val="99"/>
    <w:unhideWhenUsed/>
    <w:rsid w:val="000F5977"/>
    <w:rPr>
      <w:color w:val="0563C1" w:themeColor="hyperlink"/>
      <w:u w:val="single"/>
    </w:rPr>
  </w:style>
  <w:style w:type="character" w:styleId="UnresolvedMention">
    <w:name w:val="Unresolved Mention"/>
    <w:basedOn w:val="DefaultParagraphFont"/>
    <w:uiPriority w:val="99"/>
    <w:semiHidden/>
    <w:unhideWhenUsed/>
    <w:rsid w:val="000F5977"/>
    <w:rPr>
      <w:color w:val="605E5C"/>
      <w:shd w:val="clear" w:color="auto" w:fill="E1DFDD"/>
    </w:rPr>
  </w:style>
  <w:style w:type="paragraph" w:styleId="Header">
    <w:name w:val="header"/>
    <w:basedOn w:val="Normal"/>
    <w:link w:val="HeaderChar"/>
    <w:uiPriority w:val="99"/>
    <w:unhideWhenUsed/>
    <w:rsid w:val="00B73649"/>
    <w:pPr>
      <w:tabs>
        <w:tab w:val="center" w:pos="4680"/>
        <w:tab w:val="right" w:pos="9360"/>
      </w:tabs>
    </w:pPr>
  </w:style>
  <w:style w:type="character" w:customStyle="1" w:styleId="HeaderChar">
    <w:name w:val="Header Char"/>
    <w:basedOn w:val="DefaultParagraphFont"/>
    <w:link w:val="Header"/>
    <w:uiPriority w:val="99"/>
    <w:rsid w:val="00B73649"/>
    <w:rPr>
      <w:rFonts w:ascii="Arial" w:hAnsi="Arial" w:cs="Arial"/>
      <w:sz w:val="24"/>
      <w:szCs w:val="24"/>
    </w:rPr>
  </w:style>
  <w:style w:type="paragraph" w:styleId="Footer">
    <w:name w:val="footer"/>
    <w:basedOn w:val="Normal"/>
    <w:link w:val="FooterChar"/>
    <w:uiPriority w:val="99"/>
    <w:unhideWhenUsed/>
    <w:rsid w:val="00B73649"/>
    <w:pPr>
      <w:tabs>
        <w:tab w:val="center" w:pos="4680"/>
        <w:tab w:val="right" w:pos="9360"/>
      </w:tabs>
    </w:pPr>
  </w:style>
  <w:style w:type="character" w:customStyle="1" w:styleId="FooterChar">
    <w:name w:val="Footer Char"/>
    <w:basedOn w:val="DefaultParagraphFont"/>
    <w:link w:val="Footer"/>
    <w:uiPriority w:val="99"/>
    <w:rsid w:val="00B73649"/>
    <w:rPr>
      <w:rFonts w:ascii="Arial" w:hAnsi="Arial" w:cs="Arial"/>
      <w:sz w:val="24"/>
      <w:szCs w:val="24"/>
    </w:rPr>
  </w:style>
  <w:style w:type="paragraph" w:styleId="Revision">
    <w:name w:val="Revision"/>
    <w:hidden/>
    <w:uiPriority w:val="99"/>
    <w:semiHidden/>
    <w:rsid w:val="00194513"/>
    <w:pPr>
      <w:spacing w:after="0" w:line="240" w:lineRule="auto"/>
    </w:pPr>
    <w:rPr>
      <w:rFonts w:ascii="Arial" w:hAnsi="Arial" w:cs="Arial"/>
      <w:sz w:val="24"/>
      <w:szCs w:val="24"/>
    </w:rPr>
  </w:style>
  <w:style w:type="paragraph" w:styleId="ListParagraph">
    <w:name w:val="List Paragraph"/>
    <w:basedOn w:val="Normal"/>
    <w:uiPriority w:val="34"/>
    <w:qFormat/>
    <w:rsid w:val="00813D9C"/>
    <w:pPr>
      <w:ind w:left="720"/>
      <w:contextualSpacing/>
    </w:pPr>
  </w:style>
  <w:style w:type="character" w:styleId="FollowedHyperlink">
    <w:name w:val="FollowedHyperlink"/>
    <w:basedOn w:val="DefaultParagraphFont"/>
    <w:uiPriority w:val="99"/>
    <w:semiHidden/>
    <w:unhideWhenUsed/>
    <w:rsid w:val="00394E5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68"/>
</w:webSettings>
</file>

<file path=word/_rels/document.xml.rels><?xml version="1.0" encoding="UTF-8" standalone="yes"?>
<Relationships xmlns="http://schemas.openxmlformats.org/package/2006/relationships"><Relationship Id="rId8" Type="http://schemas.openxmlformats.org/officeDocument/2006/relationships/hyperlink" Target="mailto:Info@theox.org"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06EB76-1614-4F04-99DD-DEF7F950F7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405</TotalTime>
  <Pages>18</Pages>
  <Words>9249</Words>
  <Characters>52724</Characters>
  <Application>Microsoft Office Word</Application>
  <DocSecurity>0</DocSecurity>
  <Lines>439</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Kenneth Hart</dc:creator>
  <cp:keywords/>
  <dc:description/>
  <cp:lastModifiedBy>Peterson, Gordon</cp:lastModifiedBy>
  <cp:revision>49</cp:revision>
  <dcterms:created xsi:type="dcterms:W3CDTF">2026-03-14T17:25:00Z</dcterms:created>
  <dcterms:modified xsi:type="dcterms:W3CDTF">2026-08-01T13:18:00Z</dcterms:modified>
</cp:coreProperties>
</file>